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4D1" w:rsidRDefault="002D6C07" w:rsidP="00DF02CE">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24960" behindDoc="1" locked="0" layoutInCell="1" allowOverlap="1" wp14:anchorId="1AE0C6FC" wp14:editId="3C3E7DE6">
            <wp:simplePos x="0" y="0"/>
            <wp:positionH relativeFrom="page">
              <wp:align>center</wp:align>
            </wp:positionH>
            <wp:positionV relativeFrom="paragraph">
              <wp:posOffset>-31115</wp:posOffset>
            </wp:positionV>
            <wp:extent cx="7665266" cy="5301842"/>
            <wp:effectExtent l="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5266" cy="5301842"/>
                    </a:xfrm>
                    <a:prstGeom prst="rect">
                      <a:avLst/>
                    </a:prstGeom>
                    <a:noFill/>
                    <a:ln>
                      <a:noFill/>
                    </a:ln>
                  </pic:spPr>
                </pic:pic>
              </a:graphicData>
            </a:graphic>
          </wp:anchor>
        </w:drawing>
      </w:r>
    </w:p>
    <w:p w:rsidR="002D6C07" w:rsidRDefault="002D6C07"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27008" behindDoc="0" locked="0" layoutInCell="1" allowOverlap="1" wp14:anchorId="1ADCA0DD" wp14:editId="1D13F762">
            <wp:simplePos x="0" y="0"/>
            <wp:positionH relativeFrom="column">
              <wp:posOffset>223024</wp:posOffset>
            </wp:positionH>
            <wp:positionV relativeFrom="paragraph">
              <wp:posOffset>161540</wp:posOffset>
            </wp:positionV>
            <wp:extent cx="1356744" cy="4337109"/>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744" cy="4337109"/>
                    </a:xfrm>
                    <a:prstGeom prst="rect">
                      <a:avLst/>
                    </a:prstGeom>
                    <a:noFill/>
                    <a:ln>
                      <a:noFill/>
                    </a:ln>
                  </pic:spPr>
                </pic:pic>
              </a:graphicData>
            </a:graphic>
          </wp:anchor>
        </w:drawing>
      </w:r>
    </w:p>
    <w:p w:rsidR="00664CDB" w:rsidRDefault="00664CDB" w:rsidP="003C3A34">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C41704">
        <w:rPr>
          <w:b/>
          <w:bCs/>
          <w:color w:val="FEBF00"/>
          <w:spacing w:val="-3"/>
          <w:sz w:val="38"/>
          <w:szCs w:val="38"/>
        </w:rPr>
        <w:t>.</w:t>
      </w:r>
    </w:p>
    <w:p w:rsidR="000F7AB6" w:rsidRPr="0041353C" w:rsidRDefault="00A23CD6" w:rsidP="00AE4B72">
      <w:pPr>
        <w:pStyle w:val="a3"/>
        <w:jc w:val="center"/>
        <w:rPr>
          <w:rFonts w:ascii="Arial" w:eastAsiaTheme="minorEastAsia" w:hAnsi="Arial" w:cs="Arial"/>
          <w:b/>
          <w:color w:val="FFFFFF" w:themeColor="background1"/>
          <w:sz w:val="20"/>
          <w:lang w:eastAsia="zh-CN"/>
        </w:rPr>
      </w:pPr>
      <w:proofErr w:type="spellStart"/>
      <w:r w:rsidRPr="00D75D7B">
        <w:rPr>
          <w:sz w:val="36"/>
        </w:rPr>
        <w:t>Аккум</w:t>
      </w:r>
      <w:proofErr w:type="spellEnd"/>
      <w:r>
        <w:rPr>
          <w:rFonts w:eastAsiaTheme="minorEastAsia" w:hint="eastAsia"/>
          <w:sz w:val="36"/>
          <w:lang w:eastAsia="zh-CN"/>
        </w:rPr>
        <w:t xml:space="preserve">                         </w:t>
      </w:r>
      <w:r w:rsidRPr="0041353C">
        <w:rPr>
          <w:rFonts w:ascii="Arial" w:eastAsiaTheme="minorEastAsia" w:hAnsi="Arial" w:cs="Arial"/>
          <w:b/>
          <w:color w:val="FFFFFF" w:themeColor="background1"/>
          <w:sz w:val="36"/>
          <w:lang w:eastAsia="zh-CN"/>
        </w:rPr>
        <w:t xml:space="preserve">     </w:t>
      </w:r>
      <w:r w:rsidR="0041353C" w:rsidRPr="0041353C">
        <w:rPr>
          <w:rFonts w:ascii="Arial" w:hAnsi="Arial" w:cs="Arial"/>
          <w:b/>
          <w:color w:val="FFFFFF" w:themeColor="background1"/>
          <w:sz w:val="36"/>
        </w:rPr>
        <w:t>Аккумуляторная дрель-шуруповерт</w:t>
      </w:r>
      <w:r w:rsidR="00C41704">
        <w:rPr>
          <w:rFonts w:ascii="Arial" w:hAnsi="Arial" w:cs="Arial"/>
          <w:b/>
          <w:color w:val="FFFFFF" w:themeColor="background1"/>
          <w:sz w:val="36"/>
        </w:rPr>
        <w:t>.</w:t>
      </w:r>
    </w:p>
    <w:p w:rsidR="00F50C94" w:rsidRPr="000F5633" w:rsidRDefault="0037338D" w:rsidP="00AE4B72">
      <w:pPr>
        <w:pStyle w:val="a3"/>
        <w:jc w:val="center"/>
        <w:rPr>
          <w:rFonts w:ascii="Arial Narrow" w:eastAsiaTheme="minorEastAsia"/>
          <w:sz w:val="20"/>
          <w:lang w:eastAsia="zh-CN"/>
        </w:rPr>
        <w:sectPr w:rsidR="00F50C94" w:rsidRPr="000F5633"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r>
        <w:rPr>
          <w:noProof/>
          <w:lang w:bidi="ar-SA"/>
        </w:rPr>
        <w:drawing>
          <wp:anchor distT="0" distB="0" distL="114300" distR="114300" simplePos="0" relativeHeight="251859456" behindDoc="0" locked="0" layoutInCell="1" allowOverlap="1" wp14:anchorId="7573975F" wp14:editId="6E830BF3">
            <wp:simplePos x="0" y="0"/>
            <wp:positionH relativeFrom="margin">
              <wp:posOffset>2968625</wp:posOffset>
            </wp:positionH>
            <wp:positionV relativeFrom="margin">
              <wp:posOffset>1516380</wp:posOffset>
            </wp:positionV>
            <wp:extent cx="2584450" cy="2825115"/>
            <wp:effectExtent l="0" t="0" r="0" b="0"/>
            <wp:wrapSquare wrapText="bothSides"/>
            <wp:docPr id="21" name="图片 20" descr="\\Awlopserver\包装调整\包装资料\Bizexpo\hanskenner\tianming\file\HCD1865BLC说明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wlopserver\包装调整\包装资料\Bizexpo\hanskenner\tianming\file\HCD1865BLC说明书.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895" t="8539" r="-1983" b="-1150"/>
                    <a:stretch/>
                  </pic:blipFill>
                  <pic:spPr bwMode="auto">
                    <a:xfrm>
                      <a:off x="0" y="0"/>
                      <a:ext cx="2584450" cy="2825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4384">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5676900</wp:posOffset>
                </wp:positionH>
                <wp:positionV relativeFrom="paragraph">
                  <wp:posOffset>55245</wp:posOffset>
                </wp:positionV>
                <wp:extent cx="1416050" cy="255905"/>
                <wp:effectExtent l="0" t="0" r="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6C7" w:rsidRPr="00C17127" w:rsidRDefault="000266C7" w:rsidP="00C17127">
                            <w:pPr>
                              <w:ind w:firstLineChars="50" w:firstLine="151"/>
                              <w:rPr>
                                <w:szCs w:val="30"/>
                              </w:rPr>
                            </w:pPr>
                            <w:r w:rsidRPr="00C17127">
                              <w:rPr>
                                <w:b/>
                                <w:bCs/>
                                <w:sz w:val="30"/>
                                <w:szCs w:val="30"/>
                              </w:rPr>
                              <w:t>HCD18</w:t>
                            </w:r>
                            <w:r>
                              <w:rPr>
                                <w:b/>
                                <w:bCs/>
                                <w:sz w:val="30"/>
                                <w:szCs w:val="30"/>
                              </w:rPr>
                              <w:t>65BLC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7pt;margin-top:4.35pt;width:111.5pt;height:20.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" fillcolor="#febf00" stroked="f">
                <v:textbox inset="0,0,0,0">
                  <w:txbxContent>
                    <w:p w:rsidR="000266C7" w:rsidRPr="00C17127" w:rsidRDefault="000266C7" w:rsidP="00C17127">
                      <w:pPr>
                        <w:ind w:firstLineChars="50" w:firstLine="151"/>
                        <w:rPr>
                          <w:szCs w:val="30"/>
                        </w:rPr>
                      </w:pPr>
                      <w:r w:rsidRPr="00C17127">
                        <w:rPr>
                          <w:b/>
                          <w:bCs/>
                          <w:sz w:val="30"/>
                          <w:szCs w:val="30"/>
                        </w:rPr>
                        <w:t>HCD18</w:t>
                      </w:r>
                      <w:r>
                        <w:rPr>
                          <w:b/>
                          <w:bCs/>
                          <w:sz w:val="30"/>
                          <w:szCs w:val="30"/>
                        </w:rPr>
                        <w:t>65BLC</w:t>
                      </w:r>
                    </w:p>
                  </w:txbxContent>
                </v:textbox>
                <w10:wrap type="square"/>
              </v:shape>
            </w:pict>
          </mc:Fallback>
        </mc:AlternateContent>
      </w:r>
      <w:r w:rsidR="002D6C07">
        <w:rPr>
          <w:noProof/>
          <w:sz w:val="20"/>
          <w:szCs w:val="20"/>
          <w:lang w:bidi="ar-SA"/>
        </w:rPr>
        <w:drawing>
          <wp:anchor distT="0" distB="0" distL="114300" distR="114300" simplePos="0" relativeHeight="251629056" behindDoc="0" locked="0" layoutInCell="1" allowOverlap="1" wp14:anchorId="6222D9E6" wp14:editId="6E0E493C">
            <wp:simplePos x="0" y="0"/>
            <wp:positionH relativeFrom="column">
              <wp:posOffset>1576705</wp:posOffset>
            </wp:positionH>
            <wp:positionV relativeFrom="paragraph">
              <wp:posOffset>2388235</wp:posOffset>
            </wp:positionV>
            <wp:extent cx="981710" cy="327025"/>
            <wp:effectExtent l="19050" t="0" r="889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981710" cy="327025"/>
                    </a:xfrm>
                    <a:prstGeom prst="rect">
                      <a:avLst/>
                    </a:prstGeom>
                    <a:noFill/>
                    <a:ln w="9525">
                      <a:noFill/>
                      <a:miter lim="800000"/>
                      <a:headEnd/>
                      <a:tailEnd/>
                    </a:ln>
                  </pic:spPr>
                </pic:pic>
              </a:graphicData>
            </a:graphic>
          </wp:anchor>
        </w:drawing>
      </w:r>
      <w:r w:rsidR="00004384">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1455420</wp:posOffset>
                </wp:positionH>
                <wp:positionV relativeFrom="paragraph">
                  <wp:posOffset>2757805</wp:posOffset>
                </wp:positionV>
                <wp:extent cx="200025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6C7" w:rsidRPr="00811C19" w:rsidRDefault="000266C7">
                            <w:pPr>
                              <w:rPr>
                                <w:rFonts w:eastAsiaTheme="minorEastAsia"/>
                                <w:bCs/>
                                <w:color w:val="FEBF00"/>
                                <w:sz w:val="28"/>
                                <w:szCs w:val="28"/>
                                <w:lang w:eastAsia="zh-CN"/>
                              </w:rPr>
                            </w:pPr>
                            <w:r w:rsidRPr="00811C19">
                              <w:rPr>
                                <w:rFonts w:hint="eastAsia"/>
                                <w:bCs/>
                                <w:color w:val="FEBF00"/>
                                <w:sz w:val="28"/>
                                <w:szCs w:val="28"/>
                              </w:rPr>
                              <w:t>RU-201</w:t>
                            </w:r>
                            <w:r>
                              <w:rPr>
                                <w:rFonts w:hint="eastAsia"/>
                                <w:bCs/>
                                <w:color w:val="FEBF00"/>
                                <w:sz w:val="28"/>
                                <w:szCs w:val="28"/>
                              </w:rPr>
                              <w:t>9-02</w:t>
                            </w:r>
                            <w:r w:rsidRPr="00811C19">
                              <w:rPr>
                                <w:rFonts w:hint="eastAsia"/>
                                <w:bCs/>
                                <w:color w:val="FEBF00"/>
                                <w:sz w:val="28"/>
                                <w:szCs w:val="28"/>
                              </w:rPr>
                              <w:t>-</w:t>
                            </w:r>
                            <w:r>
                              <w:rPr>
                                <w:rFonts w:hint="eastAsia"/>
                                <w:bCs/>
                                <w:color w:val="FEBF00"/>
                                <w:sz w:val="28"/>
                                <w:szCs w:val="28"/>
                              </w:rPr>
                              <w:t>2</w:t>
                            </w:r>
                            <w:r w:rsidRPr="00811C19">
                              <w:rPr>
                                <w:rFonts w:hint="eastAsia"/>
                                <w:bCs/>
                                <w:color w:val="FEBF00"/>
                                <w:sz w:val="28"/>
                                <w:szCs w:val="28"/>
                              </w:rPr>
                              <w:t>9</w:t>
                            </w:r>
                            <w:r w:rsidRPr="00811C19">
                              <w:rPr>
                                <w:rFonts w:eastAsiaTheme="minorEastAsia" w:hint="eastAsia"/>
                                <w:bCs/>
                                <w:color w:val="FEBF00"/>
                                <w:sz w:val="28"/>
                                <w:szCs w:val="28"/>
                                <w:lang w:eastAsia="zh-C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14.6pt;margin-top:217.15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" filled="f" stroked="f">
                <v:textbox>
                  <w:txbxContent>
                    <w:p w:rsidR="000266C7" w:rsidRPr="00811C19" w:rsidRDefault="000266C7">
                      <w:pPr>
                        <w:rPr>
                          <w:rFonts w:eastAsiaTheme="minorEastAsia"/>
                          <w:bCs/>
                          <w:color w:val="FEBF00"/>
                          <w:sz w:val="28"/>
                          <w:szCs w:val="28"/>
                          <w:lang w:eastAsia="zh-CN"/>
                        </w:rPr>
                      </w:pPr>
                      <w:r w:rsidRPr="00811C19">
                        <w:rPr>
                          <w:rFonts w:hint="eastAsia"/>
                          <w:bCs/>
                          <w:color w:val="FEBF00"/>
                          <w:sz w:val="28"/>
                          <w:szCs w:val="28"/>
                        </w:rPr>
                        <w:t>RU-201</w:t>
                      </w:r>
                      <w:r>
                        <w:rPr>
                          <w:rFonts w:hint="eastAsia"/>
                          <w:bCs/>
                          <w:color w:val="FEBF00"/>
                          <w:sz w:val="28"/>
                          <w:szCs w:val="28"/>
                        </w:rPr>
                        <w:t>9-02</w:t>
                      </w:r>
                      <w:r w:rsidRPr="00811C19">
                        <w:rPr>
                          <w:rFonts w:hint="eastAsia"/>
                          <w:bCs/>
                          <w:color w:val="FEBF00"/>
                          <w:sz w:val="28"/>
                          <w:szCs w:val="28"/>
                        </w:rPr>
                        <w:t>-</w:t>
                      </w:r>
                      <w:r>
                        <w:rPr>
                          <w:rFonts w:hint="eastAsia"/>
                          <w:bCs/>
                          <w:color w:val="FEBF00"/>
                          <w:sz w:val="28"/>
                          <w:szCs w:val="28"/>
                        </w:rPr>
                        <w:t>2</w:t>
                      </w:r>
                      <w:r w:rsidRPr="00811C19">
                        <w:rPr>
                          <w:rFonts w:hint="eastAsia"/>
                          <w:bCs/>
                          <w:color w:val="FEBF00"/>
                          <w:sz w:val="28"/>
                          <w:szCs w:val="28"/>
                        </w:rPr>
                        <w:t>9</w:t>
                      </w:r>
                      <w:r w:rsidRPr="00811C19">
                        <w:rPr>
                          <w:rFonts w:eastAsiaTheme="minorEastAsia" w:hint="eastAsia"/>
                          <w:bCs/>
                          <w:color w:val="FEBF00"/>
                          <w:sz w:val="28"/>
                          <w:szCs w:val="28"/>
                          <w:lang w:eastAsia="zh-CN"/>
                        </w:rPr>
                        <w:t xml:space="preserve"> </w:t>
                      </w:r>
                    </w:p>
                  </w:txbxContent>
                </v:textbox>
              </v:shape>
            </w:pict>
          </mc:Fallback>
        </mc:AlternateContent>
      </w:r>
      <w:r w:rsidR="000F5633">
        <w:rPr>
          <w:rFonts w:ascii="Arial Narrow" w:eastAsiaTheme="minorEastAsia" w:hint="eastAsia"/>
          <w:sz w:val="20"/>
          <w:lang w:eastAsia="zh-CN"/>
        </w:rPr>
        <w:t xml:space="preserve"> </w:t>
      </w: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3661D8" w:rsidRDefault="003661D8" w:rsidP="003661D8">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tbl>
      <w:tblPr>
        <w:tblStyle w:val="af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97"/>
        <w:gridCol w:w="2693"/>
        <w:gridCol w:w="2480"/>
      </w:tblGrid>
      <w:tr w:rsidR="000266C7" w:rsidRPr="00FB7C34" w:rsidTr="000266C7">
        <w:trPr>
          <w:jc w:val="center"/>
        </w:trPr>
        <w:tc>
          <w:tcPr>
            <w:tcW w:w="2410" w:type="dxa"/>
          </w:tcPr>
          <w:p w:rsidR="000266C7" w:rsidRPr="00FB7C34" w:rsidRDefault="000266C7" w:rsidP="000266C7">
            <w:pPr>
              <w:spacing w:before="101"/>
              <w:ind w:right="340"/>
              <w:outlineLvl w:val="0"/>
              <w:rPr>
                <w:rFonts w:ascii="Arial Narrow" w:eastAsia="Arial Narrow" w:hAnsi="Arial Narrow" w:cs="Arial Narrow"/>
                <w:color w:val="808285"/>
                <w:sz w:val="34"/>
                <w:szCs w:val="34"/>
                <w:lang w:val="en-US"/>
              </w:rPr>
            </w:pPr>
            <w:r w:rsidRPr="00FB7C34">
              <w:rPr>
                <w:noProof/>
                <w:lang w:bidi="ar-SA"/>
              </w:rPr>
              <w:lastRenderedPageBreak/>
              <w:drawing>
                <wp:inline distT="0" distB="0" distL="0" distR="0" wp14:anchorId="4B3C152B" wp14:editId="5B04FDB1">
                  <wp:extent cx="533195" cy="785382"/>
                  <wp:effectExtent l="0" t="0" r="635" b="0"/>
                  <wp:docPr id="45"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5"/>
                          <a:stretch>
                            <a:fillRect/>
                          </a:stretch>
                        </pic:blipFill>
                        <pic:spPr>
                          <a:xfrm>
                            <a:off x="0" y="0"/>
                            <a:ext cx="538193" cy="792744"/>
                          </a:xfrm>
                          <a:prstGeom prst="rect">
                            <a:avLst/>
                          </a:prstGeom>
                        </pic:spPr>
                      </pic:pic>
                    </a:graphicData>
                  </a:graphic>
                </wp:inline>
              </w:drawing>
            </w:r>
            <w:r w:rsidRPr="00FB7C34">
              <w:rPr>
                <w:noProof/>
                <w:lang w:bidi="ar-SA"/>
              </w:rPr>
              <w:drawing>
                <wp:inline distT="0" distB="0" distL="0" distR="0" wp14:anchorId="69855ECB" wp14:editId="3C927660">
                  <wp:extent cx="532765" cy="641609"/>
                  <wp:effectExtent l="0" t="0" r="635"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00" cy="676817"/>
                          </a:xfrm>
                          <a:prstGeom prst="rect">
                            <a:avLst/>
                          </a:prstGeom>
                        </pic:spPr>
                      </pic:pic>
                    </a:graphicData>
                  </a:graphic>
                </wp:inline>
              </w:drawing>
            </w:r>
          </w:p>
          <w:p w:rsidR="000266C7" w:rsidRPr="00FB7C34" w:rsidRDefault="000266C7" w:rsidP="000266C7">
            <w:pPr>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59D4188A" wp14:editId="38BE53E7">
                  <wp:extent cx="880280" cy="4172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2466" cy="427787"/>
                          </a:xfrm>
                          <a:prstGeom prst="rect">
                            <a:avLst/>
                          </a:prstGeom>
                        </pic:spPr>
                      </pic:pic>
                    </a:graphicData>
                  </a:graphic>
                </wp:inline>
              </w:drawing>
            </w:r>
          </w:p>
        </w:tc>
        <w:tc>
          <w:tcPr>
            <w:tcW w:w="2297" w:type="dxa"/>
          </w:tcPr>
          <w:p w:rsidR="000266C7" w:rsidRPr="00FB7C34" w:rsidRDefault="000266C7" w:rsidP="000266C7">
            <w:pPr>
              <w:tabs>
                <w:tab w:val="right" w:pos="2109"/>
              </w:tabs>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78A5A2BA" wp14:editId="0560A34C">
                  <wp:extent cx="1303020" cy="1347470"/>
                  <wp:effectExtent l="0" t="0" r="0" b="5080"/>
                  <wp:docPr id="69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Рисунок 696"/>
                          <pic:cNvPicPr>
                            <a:picLocks noChangeAspect="1"/>
                          </pic:cNvPicPr>
                        </pic:nvPicPr>
                        <pic:blipFill>
                          <a:blip r:embed="rId18"/>
                          <a:stretch>
                            <a:fillRect/>
                          </a:stretch>
                        </pic:blipFill>
                        <pic:spPr>
                          <a:xfrm>
                            <a:off x="0" y="0"/>
                            <a:ext cx="1303020" cy="1347470"/>
                          </a:xfrm>
                          <a:prstGeom prst="rect">
                            <a:avLst/>
                          </a:prstGeom>
                        </pic:spPr>
                      </pic:pic>
                    </a:graphicData>
                  </a:graphic>
                </wp:inline>
              </w:drawing>
            </w:r>
          </w:p>
        </w:tc>
        <w:tc>
          <w:tcPr>
            <w:tcW w:w="2693" w:type="dxa"/>
          </w:tcPr>
          <w:p w:rsidR="000266C7" w:rsidRPr="00FB7C34" w:rsidRDefault="000266C7" w:rsidP="000266C7">
            <w:pPr>
              <w:tabs>
                <w:tab w:val="left" w:pos="505"/>
              </w:tabs>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67655979" wp14:editId="36266002">
                  <wp:extent cx="1485265" cy="1233163"/>
                  <wp:effectExtent l="0" t="0" r="0" b="0"/>
                  <wp:docPr id="704"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Рисунок 1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596" cy="1235098"/>
                          </a:xfrm>
                          <a:prstGeom prst="rect">
                            <a:avLst/>
                          </a:prstGeom>
                          <a:noFill/>
                          <a:extLst/>
                        </pic:spPr>
                      </pic:pic>
                    </a:graphicData>
                  </a:graphic>
                </wp:inline>
              </w:drawing>
            </w:r>
          </w:p>
        </w:tc>
        <w:tc>
          <w:tcPr>
            <w:tcW w:w="2480" w:type="dxa"/>
          </w:tcPr>
          <w:p w:rsidR="000266C7" w:rsidRPr="00FB7C34" w:rsidRDefault="000266C7" w:rsidP="000266C7">
            <w:pPr>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793DF986" wp14:editId="599A90D9">
                  <wp:extent cx="1095375" cy="1295492"/>
                  <wp:effectExtent l="0" t="0" r="0" b="0"/>
                  <wp:docPr id="2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988" cy="1298582"/>
                          </a:xfrm>
                          <a:prstGeom prst="rect">
                            <a:avLst/>
                          </a:prstGeom>
                          <a:noFill/>
                          <a:extLst/>
                        </pic:spPr>
                      </pic:pic>
                    </a:graphicData>
                  </a:graphic>
                </wp:inline>
              </w:drawing>
            </w:r>
          </w:p>
        </w:tc>
      </w:tr>
      <w:tr w:rsidR="000266C7" w:rsidRPr="00FB7C34" w:rsidTr="000266C7">
        <w:trPr>
          <w:jc w:val="center"/>
        </w:trPr>
        <w:tc>
          <w:tcPr>
            <w:tcW w:w="2410" w:type="dxa"/>
          </w:tcPr>
          <w:p w:rsidR="000266C7" w:rsidRPr="00FB7C34" w:rsidRDefault="000266C7" w:rsidP="000266C7">
            <w:pPr>
              <w:spacing w:before="101"/>
              <w:ind w:right="340"/>
              <w:outlineLvl w:val="0"/>
              <w:rPr>
                <w:rFonts w:ascii="Arial" w:eastAsia="Arial Narrow" w:hAnsi="Arial" w:cs="Arial"/>
                <w:b/>
                <w:color w:val="A6A6A6" w:themeColor="background1" w:themeShade="A6"/>
                <w:sz w:val="20"/>
                <w:szCs w:val="20"/>
              </w:rPr>
            </w:pPr>
            <w:r w:rsidRPr="00FB7C34">
              <w:rPr>
                <w:rFonts w:ascii="Arial" w:eastAsia="Arial Narrow" w:hAnsi="Arial" w:cs="Arial"/>
                <w:b/>
                <w:color w:val="A6A6A6" w:themeColor="background1" w:themeShade="A6"/>
                <w:sz w:val="20"/>
                <w:szCs w:val="20"/>
              </w:rPr>
              <w:t>1</w:t>
            </w:r>
          </w:p>
        </w:tc>
        <w:tc>
          <w:tcPr>
            <w:tcW w:w="2297" w:type="dxa"/>
          </w:tcPr>
          <w:p w:rsidR="000266C7" w:rsidRPr="00FB7C34" w:rsidRDefault="000266C7" w:rsidP="000266C7">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FB7C34">
              <w:rPr>
                <w:noProof/>
                <w:lang w:bidi="ar-SA"/>
              </w:rPr>
              <w:drawing>
                <wp:anchor distT="0" distB="0" distL="114300" distR="114300" simplePos="0" relativeHeight="251893248" behindDoc="0" locked="0" layoutInCell="1" allowOverlap="1" wp14:anchorId="19B3C8C0" wp14:editId="21292127">
                  <wp:simplePos x="0" y="0"/>
                  <wp:positionH relativeFrom="column">
                    <wp:posOffset>735444</wp:posOffset>
                  </wp:positionH>
                  <wp:positionV relativeFrom="paragraph">
                    <wp:posOffset>-20301</wp:posOffset>
                  </wp:positionV>
                  <wp:extent cx="561975" cy="26416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975" cy="264160"/>
                          </a:xfrm>
                          <a:prstGeom prst="rect">
                            <a:avLst/>
                          </a:prstGeom>
                        </pic:spPr>
                      </pic:pic>
                    </a:graphicData>
                  </a:graphic>
                  <wp14:sizeRelH relativeFrom="margin">
                    <wp14:pctWidth>0</wp14:pctWidth>
                  </wp14:sizeRelH>
                </wp:anchor>
              </w:drawing>
            </w:r>
            <w:r w:rsidRPr="00FB7C34">
              <w:rPr>
                <w:rFonts w:ascii="Arial" w:hAnsi="Arial" w:cs="Arial"/>
                <w:b/>
                <w:noProof/>
                <w:color w:val="A6A6A6" w:themeColor="background1" w:themeShade="A6"/>
                <w:sz w:val="20"/>
                <w:szCs w:val="20"/>
                <w:lang w:bidi="ar-SA"/>
              </w:rPr>
              <w:t>2</w:t>
            </w:r>
            <w:r w:rsidRPr="00FB7C34">
              <w:rPr>
                <w:rFonts w:ascii="Arial" w:hAnsi="Arial" w:cs="Arial"/>
                <w:b/>
                <w:noProof/>
                <w:color w:val="A6A6A6" w:themeColor="background1" w:themeShade="A6"/>
                <w:sz w:val="20"/>
                <w:szCs w:val="20"/>
                <w:lang w:bidi="ar-SA"/>
              </w:rPr>
              <w:tab/>
            </w:r>
          </w:p>
        </w:tc>
        <w:tc>
          <w:tcPr>
            <w:tcW w:w="2693" w:type="dxa"/>
          </w:tcPr>
          <w:p w:rsidR="000266C7" w:rsidRPr="00FB7C34" w:rsidRDefault="000266C7" w:rsidP="000266C7">
            <w:pPr>
              <w:tabs>
                <w:tab w:val="left" w:pos="505"/>
              </w:tabs>
              <w:spacing w:before="101"/>
              <w:ind w:right="340"/>
              <w:outlineLvl w:val="0"/>
              <w:rPr>
                <w:rFonts w:ascii="Arial" w:eastAsia="Arial Narrow" w:hAnsi="Arial" w:cs="Arial"/>
                <w:b/>
                <w:color w:val="A6A6A6" w:themeColor="background1" w:themeShade="A6"/>
                <w:sz w:val="20"/>
                <w:szCs w:val="20"/>
              </w:rPr>
            </w:pPr>
            <w:r w:rsidRPr="00FB7C34">
              <w:rPr>
                <w:noProof/>
                <w:lang w:bidi="ar-SA"/>
              </w:rPr>
              <w:drawing>
                <wp:anchor distT="0" distB="0" distL="114300" distR="114300" simplePos="0" relativeHeight="251897344" behindDoc="0" locked="0" layoutInCell="1" allowOverlap="1" wp14:anchorId="41E99FDF" wp14:editId="3AA70B86">
                  <wp:simplePos x="0" y="0"/>
                  <wp:positionH relativeFrom="column">
                    <wp:posOffset>974374</wp:posOffset>
                  </wp:positionH>
                  <wp:positionV relativeFrom="paragraph">
                    <wp:posOffset>17638</wp:posOffset>
                  </wp:positionV>
                  <wp:extent cx="538480" cy="278765"/>
                  <wp:effectExtent l="0" t="0" r="0" b="6985"/>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eastAsia="Arial Narrow" w:hAnsi="Arial" w:cs="Arial"/>
                <w:b/>
                <w:color w:val="A6A6A6" w:themeColor="background1" w:themeShade="A6"/>
                <w:sz w:val="20"/>
                <w:szCs w:val="20"/>
              </w:rPr>
              <w:t>3</w:t>
            </w:r>
          </w:p>
        </w:tc>
        <w:tc>
          <w:tcPr>
            <w:tcW w:w="2480" w:type="dxa"/>
          </w:tcPr>
          <w:p w:rsidR="000266C7" w:rsidRPr="00FB7C34" w:rsidRDefault="000266C7" w:rsidP="000266C7">
            <w:pPr>
              <w:spacing w:before="101"/>
              <w:ind w:right="340"/>
              <w:outlineLvl w:val="0"/>
              <w:rPr>
                <w:rFonts w:ascii="Arial" w:hAnsi="Arial" w:cs="Arial"/>
                <w:b/>
                <w:noProof/>
                <w:color w:val="A6A6A6" w:themeColor="background1" w:themeShade="A6"/>
                <w:sz w:val="20"/>
                <w:szCs w:val="20"/>
                <w:lang w:bidi="ar-SA"/>
              </w:rPr>
            </w:pPr>
            <w:r w:rsidRPr="00FB7C34">
              <w:rPr>
                <w:noProof/>
                <w:lang w:bidi="ar-SA"/>
              </w:rPr>
              <w:drawing>
                <wp:anchor distT="0" distB="0" distL="114300" distR="114300" simplePos="0" relativeHeight="251896320" behindDoc="0" locked="0" layoutInCell="1" allowOverlap="1" wp14:anchorId="3571E188" wp14:editId="6CE5EDAE">
                  <wp:simplePos x="0" y="0"/>
                  <wp:positionH relativeFrom="column">
                    <wp:posOffset>863107</wp:posOffset>
                  </wp:positionH>
                  <wp:positionV relativeFrom="paragraph">
                    <wp:posOffset>19</wp:posOffset>
                  </wp:positionV>
                  <wp:extent cx="538480" cy="278765"/>
                  <wp:effectExtent l="0" t="0" r="0" b="698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hAnsi="Arial" w:cs="Arial"/>
                <w:b/>
                <w:noProof/>
                <w:color w:val="A6A6A6" w:themeColor="background1" w:themeShade="A6"/>
                <w:sz w:val="20"/>
                <w:szCs w:val="20"/>
                <w:lang w:bidi="ar-SA"/>
              </w:rPr>
              <w:t>4</w:t>
            </w:r>
          </w:p>
        </w:tc>
      </w:tr>
      <w:tr w:rsidR="000266C7" w:rsidRPr="00FB7C34" w:rsidTr="000266C7">
        <w:trPr>
          <w:jc w:val="center"/>
        </w:trPr>
        <w:tc>
          <w:tcPr>
            <w:tcW w:w="2410" w:type="dxa"/>
          </w:tcPr>
          <w:p w:rsidR="000266C7" w:rsidRPr="00FB7C34" w:rsidRDefault="000266C7" w:rsidP="000266C7">
            <w:pPr>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4BDC0CCB" wp14:editId="53E3A6D4">
                  <wp:extent cx="1295400" cy="1123950"/>
                  <wp:effectExtent l="0" t="0" r="0" b="0"/>
                  <wp:docPr id="286"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0" cy="1123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297" w:type="dxa"/>
          </w:tcPr>
          <w:p w:rsidR="000266C7" w:rsidRPr="00FB7C34" w:rsidRDefault="000266C7" w:rsidP="000266C7">
            <w:pPr>
              <w:tabs>
                <w:tab w:val="right" w:pos="1980"/>
              </w:tabs>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5F84001C" wp14:editId="66051DFE">
                  <wp:extent cx="1036402" cy="948520"/>
                  <wp:effectExtent l="0" t="0" r="0" b="0"/>
                  <wp:docPr id="282"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Рисунок 281"/>
                          <pic:cNvPicPr>
                            <a:picLocks noChangeAspect="1"/>
                          </pic:cNvPicPr>
                        </pic:nvPicPr>
                        <pic:blipFill>
                          <a:blip r:embed="rId24"/>
                          <a:stretch>
                            <a:fillRect/>
                          </a:stretch>
                        </pic:blipFill>
                        <pic:spPr>
                          <a:xfrm>
                            <a:off x="0" y="0"/>
                            <a:ext cx="1051417" cy="962262"/>
                          </a:xfrm>
                          <a:prstGeom prst="rect">
                            <a:avLst/>
                          </a:prstGeom>
                        </pic:spPr>
                      </pic:pic>
                    </a:graphicData>
                  </a:graphic>
                </wp:inline>
              </w:drawing>
            </w:r>
          </w:p>
        </w:tc>
        <w:tc>
          <w:tcPr>
            <w:tcW w:w="2693" w:type="dxa"/>
          </w:tcPr>
          <w:p w:rsidR="000266C7" w:rsidRPr="00FB7C34" w:rsidRDefault="000266C7" w:rsidP="000266C7">
            <w:pPr>
              <w:tabs>
                <w:tab w:val="left" w:pos="345"/>
                <w:tab w:val="right" w:pos="2848"/>
              </w:tabs>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6D5C81B9" wp14:editId="10E977FE">
                  <wp:extent cx="1303507" cy="1392047"/>
                  <wp:effectExtent l="0" t="0" r="0" b="0"/>
                  <wp:docPr id="299"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298"/>
                          <pic:cNvPicPr>
                            <a:picLocks noChangeAspect="1"/>
                          </pic:cNvPicPr>
                        </pic:nvPicPr>
                        <pic:blipFill>
                          <a:blip r:embed="rId25"/>
                          <a:stretch>
                            <a:fillRect/>
                          </a:stretch>
                        </pic:blipFill>
                        <pic:spPr>
                          <a:xfrm>
                            <a:off x="0" y="0"/>
                            <a:ext cx="1306183" cy="1394905"/>
                          </a:xfrm>
                          <a:prstGeom prst="rect">
                            <a:avLst/>
                          </a:prstGeom>
                        </pic:spPr>
                      </pic:pic>
                    </a:graphicData>
                  </a:graphic>
                </wp:inline>
              </w:drawing>
            </w:r>
          </w:p>
        </w:tc>
        <w:tc>
          <w:tcPr>
            <w:tcW w:w="2480" w:type="dxa"/>
          </w:tcPr>
          <w:p w:rsidR="000266C7" w:rsidRPr="00FB7C34" w:rsidRDefault="000266C7" w:rsidP="000266C7">
            <w:pPr>
              <w:spacing w:before="101"/>
              <w:ind w:right="340"/>
              <w:outlineLvl w:val="0"/>
              <w:rPr>
                <w:rFonts w:ascii="Arial Narrow" w:eastAsia="Arial Narrow" w:hAnsi="Arial Narrow" w:cs="Arial Narrow"/>
                <w:color w:val="808285"/>
                <w:sz w:val="34"/>
                <w:szCs w:val="34"/>
              </w:rPr>
            </w:pPr>
            <w:r w:rsidRPr="00FB7C34">
              <w:rPr>
                <w:noProof/>
                <w:lang w:bidi="ar-SA"/>
              </w:rPr>
              <w:drawing>
                <wp:inline distT="0" distB="0" distL="0" distR="0" wp14:anchorId="67AD0065" wp14:editId="72F51A93">
                  <wp:extent cx="908535" cy="1293779"/>
                  <wp:effectExtent l="0" t="0" r="6350" b="1905"/>
                  <wp:docPr id="355"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Рисунок 354"/>
                          <pic:cNvPicPr>
                            <a:picLocks noChangeAspect="1"/>
                          </pic:cNvPicPr>
                        </pic:nvPicPr>
                        <pic:blipFill>
                          <a:blip r:embed="rId26"/>
                          <a:stretch>
                            <a:fillRect/>
                          </a:stretch>
                        </pic:blipFill>
                        <pic:spPr>
                          <a:xfrm>
                            <a:off x="0" y="0"/>
                            <a:ext cx="929566" cy="1323728"/>
                          </a:xfrm>
                          <a:prstGeom prst="rect">
                            <a:avLst/>
                          </a:prstGeom>
                        </pic:spPr>
                      </pic:pic>
                    </a:graphicData>
                  </a:graphic>
                </wp:inline>
              </w:drawing>
            </w:r>
          </w:p>
          <w:p w:rsidR="000266C7" w:rsidRPr="00FB7C34" w:rsidRDefault="000266C7" w:rsidP="000266C7">
            <w:pPr>
              <w:rPr>
                <w:rFonts w:ascii="Arial Narrow" w:eastAsia="Arial Narrow" w:hAnsi="Arial Narrow" w:cs="Arial Narrow"/>
                <w:sz w:val="34"/>
                <w:szCs w:val="34"/>
              </w:rPr>
            </w:pPr>
          </w:p>
        </w:tc>
        <w:bookmarkStart w:id="0" w:name="_GoBack"/>
        <w:bookmarkEnd w:id="0"/>
      </w:tr>
      <w:tr w:rsidR="000266C7" w:rsidRPr="00FB7C34" w:rsidTr="000266C7">
        <w:trPr>
          <w:jc w:val="center"/>
        </w:trPr>
        <w:tc>
          <w:tcPr>
            <w:tcW w:w="2410" w:type="dxa"/>
          </w:tcPr>
          <w:p w:rsidR="000266C7" w:rsidRPr="00FB7C34" w:rsidRDefault="000266C7" w:rsidP="000266C7">
            <w:pPr>
              <w:spacing w:before="101"/>
              <w:ind w:right="340"/>
              <w:outlineLvl w:val="0"/>
              <w:rPr>
                <w:rFonts w:ascii="Arial" w:eastAsia="Arial Narrow" w:hAnsi="Arial" w:cs="Arial"/>
                <w:b/>
                <w:color w:val="A6A6A6" w:themeColor="background1" w:themeShade="A6"/>
                <w:sz w:val="24"/>
                <w:szCs w:val="24"/>
              </w:rPr>
            </w:pPr>
            <w:r w:rsidRPr="00FB7C34">
              <w:rPr>
                <w:noProof/>
                <w:lang w:bidi="ar-SA"/>
              </w:rPr>
              <w:drawing>
                <wp:anchor distT="0" distB="0" distL="114300" distR="114300" simplePos="0" relativeHeight="251899392" behindDoc="0" locked="0" layoutInCell="1" allowOverlap="1" wp14:anchorId="40096B38" wp14:editId="446319E3">
                  <wp:simplePos x="0" y="0"/>
                  <wp:positionH relativeFrom="column">
                    <wp:posOffset>854514</wp:posOffset>
                  </wp:positionH>
                  <wp:positionV relativeFrom="paragraph">
                    <wp:posOffset>-879</wp:posOffset>
                  </wp:positionV>
                  <wp:extent cx="538480" cy="278765"/>
                  <wp:effectExtent l="0" t="0" r="0" b="6985"/>
                  <wp:wrapSquare wrapText="bothSides"/>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eastAsia="Arial Narrow" w:hAnsi="Arial" w:cs="Arial"/>
                <w:b/>
                <w:color w:val="A6A6A6" w:themeColor="background1" w:themeShade="A6"/>
                <w:sz w:val="24"/>
                <w:szCs w:val="24"/>
              </w:rPr>
              <w:t>5</w:t>
            </w:r>
          </w:p>
        </w:tc>
        <w:tc>
          <w:tcPr>
            <w:tcW w:w="2297" w:type="dxa"/>
          </w:tcPr>
          <w:p w:rsidR="000266C7" w:rsidRPr="00FB7C34" w:rsidRDefault="000266C7" w:rsidP="000266C7">
            <w:pPr>
              <w:spacing w:before="101"/>
              <w:ind w:right="340"/>
              <w:outlineLvl w:val="0"/>
              <w:rPr>
                <w:rFonts w:ascii="Arial" w:eastAsia="Arial Narrow" w:hAnsi="Arial" w:cs="Arial"/>
                <w:b/>
                <w:color w:val="A6A6A6" w:themeColor="background1" w:themeShade="A6"/>
                <w:sz w:val="24"/>
                <w:szCs w:val="24"/>
              </w:rPr>
            </w:pPr>
            <w:r w:rsidRPr="00FB7C34">
              <w:rPr>
                <w:noProof/>
                <w:lang w:bidi="ar-SA"/>
              </w:rPr>
              <w:drawing>
                <wp:anchor distT="0" distB="0" distL="114300" distR="114300" simplePos="0" relativeHeight="251898368" behindDoc="0" locked="0" layoutInCell="1" allowOverlap="1" wp14:anchorId="28E4EB70" wp14:editId="7128F696">
                  <wp:simplePos x="0" y="0"/>
                  <wp:positionH relativeFrom="column">
                    <wp:posOffset>747717</wp:posOffset>
                  </wp:positionH>
                  <wp:positionV relativeFrom="paragraph">
                    <wp:posOffset>967</wp:posOffset>
                  </wp:positionV>
                  <wp:extent cx="538480" cy="278765"/>
                  <wp:effectExtent l="0" t="0" r="0" b="6985"/>
                  <wp:wrapSquare wrapText="bothSides"/>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eastAsia="Arial Narrow" w:hAnsi="Arial" w:cs="Arial"/>
                <w:b/>
                <w:color w:val="A6A6A6" w:themeColor="background1" w:themeShade="A6"/>
                <w:sz w:val="24"/>
                <w:szCs w:val="24"/>
              </w:rPr>
              <w:t>6</w:t>
            </w:r>
          </w:p>
        </w:tc>
        <w:tc>
          <w:tcPr>
            <w:tcW w:w="2693" w:type="dxa"/>
          </w:tcPr>
          <w:p w:rsidR="000266C7" w:rsidRPr="00FB7C34" w:rsidRDefault="000266C7" w:rsidP="000266C7">
            <w:pPr>
              <w:spacing w:before="101"/>
              <w:ind w:right="340"/>
              <w:outlineLvl w:val="0"/>
              <w:rPr>
                <w:rFonts w:ascii="Arial" w:eastAsia="Arial Narrow" w:hAnsi="Arial" w:cs="Arial"/>
                <w:b/>
                <w:color w:val="A6A6A6" w:themeColor="background1" w:themeShade="A6"/>
                <w:sz w:val="24"/>
                <w:szCs w:val="24"/>
              </w:rPr>
            </w:pPr>
            <w:r w:rsidRPr="00FB7C34">
              <w:rPr>
                <w:noProof/>
                <w:lang w:bidi="ar-SA"/>
              </w:rPr>
              <w:drawing>
                <wp:anchor distT="0" distB="0" distL="114300" distR="114300" simplePos="0" relativeHeight="251894272" behindDoc="0" locked="0" layoutInCell="1" allowOverlap="1" wp14:anchorId="4B88BC99" wp14:editId="57B806D5">
                  <wp:simplePos x="0" y="0"/>
                  <wp:positionH relativeFrom="column">
                    <wp:posOffset>940075</wp:posOffset>
                  </wp:positionH>
                  <wp:positionV relativeFrom="paragraph">
                    <wp:posOffset>-10388</wp:posOffset>
                  </wp:positionV>
                  <wp:extent cx="551815" cy="284480"/>
                  <wp:effectExtent l="0" t="0" r="635" b="127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eastAsia="Arial Narrow" w:hAnsi="Arial" w:cs="Arial"/>
                <w:b/>
                <w:color w:val="A6A6A6" w:themeColor="background1" w:themeShade="A6"/>
                <w:sz w:val="24"/>
                <w:szCs w:val="24"/>
              </w:rPr>
              <w:t>7</w:t>
            </w:r>
          </w:p>
        </w:tc>
        <w:tc>
          <w:tcPr>
            <w:tcW w:w="2480" w:type="dxa"/>
          </w:tcPr>
          <w:p w:rsidR="000266C7" w:rsidRPr="00FB7C34" w:rsidRDefault="000266C7" w:rsidP="000266C7">
            <w:pPr>
              <w:spacing w:before="101"/>
              <w:ind w:right="340"/>
              <w:outlineLvl w:val="0"/>
              <w:rPr>
                <w:rFonts w:ascii="Arial" w:eastAsia="Arial Narrow" w:hAnsi="Arial" w:cs="Arial"/>
                <w:b/>
                <w:color w:val="A6A6A6" w:themeColor="background1" w:themeShade="A6"/>
                <w:sz w:val="24"/>
                <w:szCs w:val="24"/>
              </w:rPr>
            </w:pPr>
            <w:r w:rsidRPr="00FB7C34">
              <w:rPr>
                <w:noProof/>
                <w:lang w:bidi="ar-SA"/>
              </w:rPr>
              <w:drawing>
                <wp:anchor distT="0" distB="0" distL="114300" distR="114300" simplePos="0" relativeHeight="251895296" behindDoc="0" locked="0" layoutInCell="1" allowOverlap="1" wp14:anchorId="49EAFDA2" wp14:editId="57110B0A">
                  <wp:simplePos x="0" y="0"/>
                  <wp:positionH relativeFrom="column">
                    <wp:posOffset>876300</wp:posOffset>
                  </wp:positionH>
                  <wp:positionV relativeFrom="paragraph">
                    <wp:posOffset>40005</wp:posOffset>
                  </wp:positionV>
                  <wp:extent cx="532130" cy="274955"/>
                  <wp:effectExtent l="0" t="0" r="127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2130" cy="274955"/>
                          </a:xfrm>
                          <a:prstGeom prst="rect">
                            <a:avLst/>
                          </a:prstGeom>
                        </pic:spPr>
                      </pic:pic>
                    </a:graphicData>
                  </a:graphic>
                  <wp14:sizeRelH relativeFrom="margin">
                    <wp14:pctWidth>0</wp14:pctWidth>
                  </wp14:sizeRelH>
                  <wp14:sizeRelV relativeFrom="margin">
                    <wp14:pctHeight>0</wp14:pctHeight>
                  </wp14:sizeRelV>
                </wp:anchor>
              </w:drawing>
            </w:r>
            <w:r w:rsidRPr="00FB7C34">
              <w:rPr>
                <w:rFonts w:ascii="Arial" w:eastAsia="Arial Narrow" w:hAnsi="Arial" w:cs="Arial"/>
                <w:b/>
                <w:color w:val="A6A6A6" w:themeColor="background1" w:themeShade="A6"/>
                <w:sz w:val="24"/>
                <w:szCs w:val="24"/>
              </w:rPr>
              <w:t>8</w:t>
            </w:r>
          </w:p>
        </w:tc>
      </w:tr>
    </w:tbl>
    <w:p w:rsidR="00EF7D82" w:rsidRDefault="00EF7D82" w:rsidP="003661D8">
      <w:pPr>
        <w:spacing w:before="242" w:line="252" w:lineRule="auto"/>
        <w:ind w:right="376"/>
        <w:jc w:val="center"/>
        <w:rPr>
          <w:rFonts w:ascii="Arial Narrow" w:hAnsi="Arial Narrow"/>
          <w:b/>
          <w:color w:val="A6A6A6" w:themeColor="background1" w:themeShade="A6"/>
          <w:sz w:val="28"/>
          <w:szCs w:val="28"/>
        </w:rPr>
      </w:pPr>
    </w:p>
    <w:p w:rsidR="003661D8" w:rsidRPr="00D910F1" w:rsidRDefault="003661D8" w:rsidP="003661D8">
      <w:pPr>
        <w:pStyle w:val="1"/>
        <w:ind w:left="0" w:right="340"/>
        <w:jc w:val="right"/>
        <w:rPr>
          <w:rFonts w:eastAsiaTheme="minorEastAsia"/>
          <w:lang w:eastAsia="zh-CN"/>
        </w:rPr>
      </w:pPr>
      <w:r>
        <w:rPr>
          <w:noProof/>
          <w:lang w:bidi="ar-SA"/>
        </w:rPr>
        <mc:AlternateContent>
          <mc:Choice Requires="wps">
            <w:drawing>
              <wp:anchor distT="4294967294" distB="4294967294" distL="114300" distR="114300" simplePos="0" relativeHeight="251891200" behindDoc="0" locked="0" layoutInCell="1" allowOverlap="1" wp14:anchorId="6093AD67" wp14:editId="1C7023C2">
                <wp:simplePos x="0" y="0"/>
                <wp:positionH relativeFrom="page">
                  <wp:posOffset>0</wp:posOffset>
                </wp:positionH>
                <wp:positionV relativeFrom="paragraph">
                  <wp:posOffset>181609</wp:posOffset>
                </wp:positionV>
                <wp:extent cx="5729605" cy="0"/>
                <wp:effectExtent l="0" t="19050" r="23495" b="19050"/>
                <wp:wrapNone/>
                <wp:docPr id="931" name="Прямая соединительная линия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D7FB0" id="Прямая соединительная линия 931" o:spid="_x0000_s1026" style="position:absolute;z-index:25189120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mc:Fallback>
        </mc:AlternateContent>
      </w:r>
      <w:r>
        <w:rPr>
          <w:color w:val="808285"/>
        </w:rPr>
        <w:t>СОДЕРЖАНИЕ</w:t>
      </w:r>
    </w:p>
    <w:p w:rsidR="003661D8" w:rsidRPr="005670B0" w:rsidRDefault="003661D8" w:rsidP="003661D8">
      <w:pPr>
        <w:spacing w:line="244" w:lineRule="auto"/>
        <w:rPr>
          <w:rFonts w:ascii="Arial Narrow" w:eastAsiaTheme="minorEastAsia" w:hAnsi="Arial Narrow"/>
          <w:sz w:val="24"/>
          <w:lang w:eastAsia="zh-CN"/>
        </w:rPr>
      </w:pPr>
    </w:p>
    <w:p w:rsidR="003661D8" w:rsidRPr="00A637BE" w:rsidRDefault="003661D8" w:rsidP="003661D8">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3661D8" w:rsidRPr="00A637BE" w:rsidRDefault="003661D8" w:rsidP="003661D8">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18</w:t>
      </w:r>
    </w:p>
    <w:p w:rsidR="003661D8" w:rsidRPr="00A637BE" w:rsidRDefault="003661D8" w:rsidP="003661D8">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p>
    <w:p w:rsidR="003661D8" w:rsidRPr="00A637BE" w:rsidRDefault="003661D8" w:rsidP="003661D8">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p>
    <w:p w:rsidR="00C41704" w:rsidRDefault="00C41704" w:rsidP="00106057">
      <w:pPr>
        <w:tabs>
          <w:tab w:val="left" w:pos="10585"/>
        </w:tabs>
        <w:ind w:left="1077" w:right="686"/>
        <w:jc w:val="both"/>
        <w:rPr>
          <w:rFonts w:ascii="Arial" w:hAnsi="Arial" w:cs="Arial"/>
          <w:sz w:val="20"/>
          <w:szCs w:val="20"/>
        </w:rPr>
      </w:pP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sz w:val="20"/>
          <w:szCs w:val="20"/>
        </w:rPr>
        <w:lastRenderedPageBreak/>
        <w:t>Уважаемый покупатель!</w:t>
      </w:r>
    </w:p>
    <w:p w:rsidR="00106057" w:rsidRPr="009839A9" w:rsidRDefault="00106057" w:rsidP="00106057">
      <w:pPr>
        <w:tabs>
          <w:tab w:val="left" w:pos="10585"/>
        </w:tabs>
        <w:ind w:left="1077" w:right="686"/>
        <w:jc w:val="both"/>
        <w:rPr>
          <w:rFonts w:ascii="Arial" w:hAnsi="Arial" w:cs="Arial"/>
          <w:sz w:val="20"/>
          <w:szCs w:val="20"/>
        </w:rPr>
      </w:pPr>
      <w:proofErr w:type="gramStart"/>
      <w:r w:rsidRPr="009839A9">
        <w:rPr>
          <w:rFonts w:ascii="Arial" w:hAnsi="Arial" w:cs="Arial"/>
          <w:sz w:val="20"/>
          <w:szCs w:val="20"/>
        </w:rPr>
        <w:t xml:space="preserve">Компания </w:t>
      </w:r>
      <w:r w:rsidRPr="009839A9">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print"/>
                    <a:srcRect/>
                    <a:stretch>
                      <a:fillRect/>
                    </a:stretch>
                  </pic:blipFill>
                  <pic:spPr>
                    <a:xfrm>
                      <a:off x="0" y="0"/>
                      <a:ext cx="819150" cy="180975"/>
                    </a:xfrm>
                    <a:prstGeom prst="rect">
                      <a:avLst/>
                    </a:prstGeom>
                    <a:ln/>
                  </pic:spPr>
                </pic:pic>
              </a:graphicData>
            </a:graphic>
          </wp:inline>
        </w:drawing>
      </w:r>
      <w:r w:rsidRPr="009839A9">
        <w:rPr>
          <w:rFonts w:ascii="Arial" w:hAnsi="Arial" w:cs="Arial"/>
          <w:sz w:val="20"/>
          <w:szCs w:val="20"/>
        </w:rPr>
        <w:t xml:space="preserve"> выражает</w:t>
      </w:r>
      <w:proofErr w:type="gramEnd"/>
      <w:r w:rsidRPr="009839A9">
        <w:rPr>
          <w:rFonts w:ascii="Arial" w:hAnsi="Arial" w:cs="Arial"/>
          <w:sz w:val="20"/>
          <w:szCs w:val="20"/>
        </w:rPr>
        <w:t xml:space="preserve"> глубокую признательность за приобретение электроинструмента нашей торговой марки. Изделия под торговой </w:t>
      </w:r>
      <w:proofErr w:type="gramStart"/>
      <w:r w:rsidRPr="009839A9">
        <w:rPr>
          <w:rFonts w:ascii="Arial" w:hAnsi="Arial" w:cs="Arial"/>
          <w:sz w:val="20"/>
          <w:szCs w:val="20"/>
        </w:rPr>
        <w:t xml:space="preserve">маркой </w:t>
      </w:r>
      <w:r w:rsidRPr="009839A9">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cstate="print"/>
                    <a:srcRect/>
                    <a:stretch>
                      <a:fillRect/>
                    </a:stretch>
                  </pic:blipFill>
                  <pic:spPr>
                    <a:xfrm>
                      <a:off x="0" y="0"/>
                      <a:ext cx="819150" cy="180975"/>
                    </a:xfrm>
                    <a:prstGeom prst="rect">
                      <a:avLst/>
                    </a:prstGeom>
                    <a:ln/>
                  </pic:spPr>
                </pic:pic>
              </a:graphicData>
            </a:graphic>
          </wp:inline>
        </w:drawing>
      </w:r>
      <w:r w:rsidRPr="009839A9">
        <w:rPr>
          <w:rFonts w:ascii="Arial" w:hAnsi="Arial" w:cs="Arial"/>
          <w:sz w:val="20"/>
          <w:szCs w:val="20"/>
        </w:rPr>
        <w:t xml:space="preserve"> постоянно</w:t>
      </w:r>
      <w:proofErr w:type="gramEnd"/>
      <w:r w:rsidRPr="009839A9">
        <w:rPr>
          <w:rFonts w:ascii="Arial" w:hAnsi="Arial" w:cs="Arial"/>
          <w:sz w:val="20"/>
          <w:szCs w:val="20"/>
        </w:rPr>
        <w:t xml:space="preserve">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b/>
          <w:sz w:val="20"/>
          <w:szCs w:val="20"/>
        </w:rPr>
        <w:t>ВНИМАНИЕ!</w:t>
      </w:r>
      <w:r w:rsidRPr="009839A9">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106057" w:rsidRPr="009839A9" w:rsidRDefault="00004384" w:rsidP="00106057">
      <w:pPr>
        <w:pStyle w:val="1"/>
        <w:ind w:left="603"/>
        <w:rPr>
          <w:rFonts w:ascii="Arial" w:hAnsi="Arial" w:cs="Arial"/>
          <w:b/>
          <w:sz w:val="20"/>
          <w:szCs w:val="20"/>
        </w:rPr>
      </w:pPr>
      <w:r w:rsidRPr="009839A9">
        <w:rPr>
          <w:rFonts w:ascii="Arial" w:hAnsi="Arial" w:cs="Arial"/>
          <w:noProof/>
          <w:sz w:val="20"/>
          <w:szCs w:val="20"/>
          <w:lang w:bidi="ar-SA"/>
        </w:rPr>
        <mc:AlternateContent>
          <mc:Choice Requires="wps">
            <w:drawing>
              <wp:anchor distT="4294967294" distB="4294967294" distL="114300" distR="114300" simplePos="0" relativeHeight="251829760" behindDoc="0" locked="0" layoutInCell="1" allowOverlap="1">
                <wp:simplePos x="0" y="0"/>
                <wp:positionH relativeFrom="column">
                  <wp:posOffset>3124200</wp:posOffset>
                </wp:positionH>
                <wp:positionV relativeFrom="paragraph">
                  <wp:posOffset>140970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3C13A98" id="Прямая соединительная линия 134" o:spid="_x0000_s1026" style="position:absolute;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6pt,11.1pt" to="671.7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" strokecolor="#a6a6a6" strokeweight="2.25pt">
                <o:lock v:ext="edit" shapetype="f"/>
              </v:line>
            </w:pict>
          </mc:Fallback>
        </mc:AlternateContent>
      </w:r>
      <w:r w:rsidR="00106057" w:rsidRPr="009839A9">
        <w:rPr>
          <w:rFonts w:ascii="Arial" w:hAnsi="Arial" w:cs="Arial"/>
          <w:b/>
          <w:color w:val="808285"/>
          <w:sz w:val="20"/>
          <w:szCs w:val="20"/>
        </w:rPr>
        <w:t>ОБЛАСТЬ ПРИМЕНЕНИЯ И НАЗНАЧЕНИЕ.</w:t>
      </w:r>
    </w:p>
    <w:p w:rsidR="00106057" w:rsidRPr="009839A9" w:rsidRDefault="00106057" w:rsidP="00106057">
      <w:pPr>
        <w:tabs>
          <w:tab w:val="left" w:pos="10585"/>
        </w:tabs>
        <w:ind w:left="720" w:right="686"/>
        <w:jc w:val="both"/>
        <w:rPr>
          <w:rFonts w:ascii="Arial" w:hAnsi="Arial" w:cs="Arial"/>
          <w:b/>
          <w:sz w:val="20"/>
          <w:szCs w:val="20"/>
        </w:rPr>
      </w:pPr>
      <w:r w:rsidRPr="009839A9">
        <w:rPr>
          <w:rFonts w:ascii="Arial" w:hAnsi="Arial" w:cs="Arial"/>
          <w:b/>
          <w:sz w:val="20"/>
          <w:szCs w:val="20"/>
        </w:rPr>
        <w:t>Назначение.</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Применение инструмента не по назначению не допускается!</w:t>
      </w:r>
    </w:p>
    <w:p w:rsidR="00106057" w:rsidRPr="009839A9" w:rsidRDefault="00106057" w:rsidP="00106057">
      <w:pPr>
        <w:tabs>
          <w:tab w:val="left" w:pos="10585"/>
        </w:tabs>
        <w:ind w:left="720" w:right="686"/>
        <w:jc w:val="both"/>
        <w:rPr>
          <w:rFonts w:ascii="Arial" w:hAnsi="Arial" w:cs="Arial"/>
          <w:b/>
          <w:sz w:val="20"/>
          <w:szCs w:val="20"/>
        </w:rPr>
      </w:pPr>
      <w:r w:rsidRPr="009839A9">
        <w:rPr>
          <w:rFonts w:ascii="Arial" w:hAnsi="Arial" w:cs="Arial"/>
          <w:b/>
          <w:sz w:val="20"/>
          <w:szCs w:val="20"/>
        </w:rPr>
        <w:t>Область применения.</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b/>
          <w:sz w:val="20"/>
          <w:szCs w:val="20"/>
        </w:rPr>
        <w:t>ВНИМАНИЕ!</w:t>
      </w:r>
      <w:r w:rsidRPr="009839A9">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106057" w:rsidRPr="009839A9" w:rsidRDefault="00106057" w:rsidP="00106057">
      <w:pPr>
        <w:tabs>
          <w:tab w:val="left" w:pos="10585"/>
        </w:tabs>
        <w:ind w:left="720" w:right="686"/>
        <w:jc w:val="both"/>
        <w:rPr>
          <w:rFonts w:ascii="Arial" w:hAnsi="Arial" w:cs="Arial"/>
          <w:b/>
          <w:sz w:val="20"/>
          <w:szCs w:val="20"/>
        </w:rPr>
      </w:pPr>
      <w:r w:rsidRPr="009839A9">
        <w:rPr>
          <w:rFonts w:ascii="Arial" w:hAnsi="Arial" w:cs="Arial"/>
          <w:b/>
          <w:sz w:val="20"/>
          <w:szCs w:val="20"/>
        </w:rPr>
        <w:t>Источник питания.</w:t>
      </w:r>
    </w:p>
    <w:p w:rsidR="00106057" w:rsidRPr="009839A9" w:rsidRDefault="00106057" w:rsidP="00106057">
      <w:pPr>
        <w:tabs>
          <w:tab w:val="left" w:pos="10585"/>
        </w:tabs>
        <w:ind w:left="1077" w:right="686"/>
        <w:jc w:val="both"/>
        <w:rPr>
          <w:rFonts w:ascii="Arial" w:hAnsi="Arial" w:cs="Arial"/>
          <w:sz w:val="20"/>
          <w:szCs w:val="20"/>
        </w:rPr>
      </w:pPr>
      <w:r w:rsidRPr="009839A9">
        <w:rPr>
          <w:rFonts w:ascii="Arial" w:hAnsi="Arial" w:cs="Arial"/>
          <w:sz w:val="20"/>
          <w:szCs w:val="20"/>
        </w:rPr>
        <w:t>Данный инструмент имеет зарядное устройство, которое должно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Pr="009839A9" w:rsidRDefault="00C41704" w:rsidP="0065413B">
      <w:pPr>
        <w:spacing w:before="101"/>
        <w:ind w:left="603"/>
        <w:outlineLvl w:val="0"/>
        <w:rPr>
          <w:rFonts w:ascii="Arial" w:eastAsia="Arial Narrow" w:hAnsi="Arial" w:cs="Arial"/>
          <w:b/>
          <w:sz w:val="20"/>
          <w:szCs w:val="20"/>
        </w:rPr>
      </w:pPr>
      <w:r w:rsidRPr="009839A9">
        <w:rPr>
          <w:rFonts w:ascii="Arial" w:hAnsi="Arial" w:cs="Arial"/>
          <w:noProof/>
          <w:sz w:val="20"/>
          <w:szCs w:val="20"/>
          <w:lang w:bidi="ar-SA"/>
        </w:rPr>
        <w:lastRenderedPageBreak/>
        <w:drawing>
          <wp:anchor distT="0" distB="0" distL="114300" distR="114300" simplePos="0" relativeHeight="251860480" behindDoc="0" locked="0" layoutInCell="1" allowOverlap="1" wp14:anchorId="6DBB7533" wp14:editId="4B8C0CC7">
            <wp:simplePos x="0" y="0"/>
            <wp:positionH relativeFrom="margin">
              <wp:posOffset>5162550</wp:posOffset>
            </wp:positionH>
            <wp:positionV relativeFrom="margin">
              <wp:posOffset>309880</wp:posOffset>
            </wp:positionV>
            <wp:extent cx="1840230" cy="2044700"/>
            <wp:effectExtent l="0" t="0" r="7620" b="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0230" cy="2044700"/>
                    </a:xfrm>
                    <a:prstGeom prst="rect">
                      <a:avLst/>
                    </a:prstGeom>
                    <a:noFill/>
                    <a:ln w="9525">
                      <a:noFill/>
                      <a:miter lim="800000"/>
                      <a:headEnd/>
                      <a:tailEnd/>
                    </a:ln>
                  </pic:spPr>
                </pic:pic>
              </a:graphicData>
            </a:graphic>
          </wp:anchor>
        </w:drawing>
      </w:r>
      <w:r w:rsidR="00BC0616" w:rsidRPr="009839A9">
        <w:rPr>
          <w:rFonts w:ascii="Arial" w:hAnsi="Arial" w:cs="Arial"/>
          <w:noProof/>
          <w:sz w:val="20"/>
          <w:szCs w:val="20"/>
          <w:lang w:bidi="ar-SA"/>
        </w:rPr>
        <mc:AlternateContent>
          <mc:Choice Requires="wps">
            <w:drawing>
              <wp:anchor distT="4294967292" distB="4294967292" distL="114300" distR="114300" simplePos="0" relativeHeight="251755008" behindDoc="0" locked="0" layoutInCell="1" allowOverlap="1" wp14:anchorId="2E253A39" wp14:editId="65376815">
                <wp:simplePos x="0" y="0"/>
                <wp:positionH relativeFrom="column">
                  <wp:posOffset>1708150</wp:posOffset>
                </wp:positionH>
                <wp:positionV relativeFrom="paragraph">
                  <wp:posOffset>87630</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7DE209" id="Прямая соединительная линия 116" o:spid="_x0000_s1026" style="position:absolute;z-index:2517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4.5pt,6.9pt" to="60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" strokecolor="#a6a6a6" strokeweight="2.25pt">
                <o:lock v:ext="edit" shapetype="f"/>
              </v:line>
            </w:pict>
          </mc:Fallback>
        </mc:AlternateContent>
      </w:r>
      <w:r w:rsidR="0065413B" w:rsidRPr="009839A9">
        <w:rPr>
          <w:rFonts w:ascii="Arial" w:eastAsia="Arial Narrow" w:hAnsi="Arial" w:cs="Arial"/>
          <w:b/>
          <w:color w:val="808285"/>
          <w:sz w:val="20"/>
          <w:szCs w:val="20"/>
        </w:rPr>
        <w:t>ВНЕШНИЙ ВИД.</w:t>
      </w:r>
      <w:r w:rsidR="0065413B" w:rsidRPr="009839A9">
        <w:rPr>
          <w:rFonts w:ascii="Arial" w:eastAsia="Arial Narrow" w:hAnsi="Arial" w:cs="Arial"/>
          <w:b/>
          <w:color w:val="808080" w:themeColor="background1" w:themeShade="80"/>
          <w:sz w:val="20"/>
          <w:szCs w:val="20"/>
        </w:rPr>
        <w:t xml:space="preserve"> </w:t>
      </w:r>
    </w:p>
    <w:p w:rsidR="003C3A34" w:rsidRPr="009839A9" w:rsidRDefault="003C3A34" w:rsidP="00EA605A">
      <w:pPr>
        <w:widowControl/>
        <w:autoSpaceDE/>
        <w:ind w:left="1211"/>
        <w:rPr>
          <w:rFonts w:ascii="Arial" w:hAnsi="Arial" w:cs="Arial"/>
          <w:sz w:val="20"/>
          <w:szCs w:val="20"/>
        </w:rPr>
      </w:pPr>
      <w:r w:rsidRPr="009839A9">
        <w:rPr>
          <w:rFonts w:ascii="Arial" w:eastAsiaTheme="minorEastAsia" w:hAnsi="Arial" w:cs="Arial"/>
          <w:sz w:val="20"/>
          <w:szCs w:val="20"/>
          <w:lang w:eastAsia="zh-CN"/>
        </w:rPr>
        <w:t>1</w:t>
      </w:r>
      <w:r w:rsidRPr="009839A9">
        <w:rPr>
          <w:rFonts w:ascii="Arial" w:hAnsi="Arial" w:cs="Arial"/>
          <w:sz w:val="20"/>
          <w:szCs w:val="20"/>
        </w:rPr>
        <w:t>.</w:t>
      </w:r>
      <w:r w:rsidR="00EA605A" w:rsidRPr="009839A9">
        <w:rPr>
          <w:rFonts w:ascii="Arial" w:hAnsi="Arial" w:cs="Arial"/>
          <w:sz w:val="20"/>
          <w:szCs w:val="20"/>
        </w:rPr>
        <w:t xml:space="preserve"> Быстросъемный патрон.</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2.</w:t>
      </w:r>
      <w:r w:rsidRPr="009839A9">
        <w:rPr>
          <w:rFonts w:ascii="Arial" w:hAnsi="Arial" w:cs="Arial"/>
          <w:sz w:val="20"/>
          <w:szCs w:val="20"/>
        </w:rPr>
        <w:t>Кольцо установки ограничения крутящего момента.</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3.</w:t>
      </w:r>
      <w:r w:rsidRPr="009839A9">
        <w:rPr>
          <w:rFonts w:ascii="Arial" w:hAnsi="Arial" w:cs="Arial"/>
          <w:sz w:val="20"/>
          <w:szCs w:val="20"/>
        </w:rPr>
        <w:t>Вентиляционные отверстия.</w:t>
      </w:r>
      <w:r w:rsidR="00D62FC0" w:rsidRPr="009839A9">
        <w:rPr>
          <w:rFonts w:ascii="Arial" w:hAnsi="Arial" w:cs="Arial"/>
          <w:sz w:val="20"/>
          <w:szCs w:val="20"/>
        </w:rPr>
        <w:t xml:space="preserve"> </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4.</w:t>
      </w:r>
      <w:r w:rsidRPr="009839A9">
        <w:rPr>
          <w:rFonts w:ascii="Arial" w:hAnsi="Arial" w:cs="Arial"/>
          <w:sz w:val="20"/>
          <w:szCs w:val="20"/>
        </w:rPr>
        <w:t>Переключатель направления вращения.</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5.</w:t>
      </w:r>
      <w:r w:rsidRPr="009839A9">
        <w:rPr>
          <w:rFonts w:ascii="Arial" w:hAnsi="Arial" w:cs="Arial"/>
          <w:sz w:val="20"/>
          <w:szCs w:val="20"/>
        </w:rPr>
        <w:t>Кнопка для отсоединения аккумулятора.</w:t>
      </w:r>
      <w:r w:rsidR="00D62FC0" w:rsidRPr="009839A9">
        <w:rPr>
          <w:rFonts w:ascii="Arial" w:hAnsi="Arial" w:cs="Arial"/>
          <w:sz w:val="20"/>
          <w:szCs w:val="20"/>
        </w:rPr>
        <w:t xml:space="preserve"> </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6.</w:t>
      </w:r>
      <w:r w:rsidRPr="009839A9">
        <w:rPr>
          <w:rFonts w:ascii="Arial" w:hAnsi="Arial" w:cs="Arial"/>
          <w:sz w:val="20"/>
          <w:szCs w:val="20"/>
        </w:rPr>
        <w:t>Кнопка включения ON/OFF.</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7.</w:t>
      </w:r>
      <w:r w:rsidR="00351CF6" w:rsidRPr="009839A9">
        <w:rPr>
          <w:rFonts w:ascii="Arial" w:hAnsi="Arial" w:cs="Arial"/>
          <w:sz w:val="20"/>
          <w:szCs w:val="20"/>
        </w:rPr>
        <w:t xml:space="preserve"> </w:t>
      </w:r>
      <w:r w:rsidR="00492096" w:rsidRPr="009839A9">
        <w:rPr>
          <w:rFonts w:ascii="Arial" w:hAnsi="Arial" w:cs="Arial"/>
          <w:sz w:val="20"/>
          <w:szCs w:val="20"/>
        </w:rPr>
        <w:t>Переключатель подсветки</w:t>
      </w:r>
      <w:r w:rsidR="00C41704" w:rsidRPr="009839A9">
        <w:rPr>
          <w:rFonts w:ascii="Arial" w:hAnsi="Arial" w:cs="Arial"/>
          <w:sz w:val="20"/>
          <w:szCs w:val="20"/>
        </w:rPr>
        <w:t>.</w:t>
      </w:r>
      <w:r w:rsidR="00351CF6" w:rsidRPr="009839A9">
        <w:rPr>
          <w:rFonts w:ascii="Arial" w:eastAsiaTheme="minorEastAsia" w:hAnsi="Arial" w:cs="Arial"/>
          <w:sz w:val="20"/>
          <w:szCs w:val="20"/>
          <w:lang w:eastAsia="zh-CN"/>
        </w:rPr>
        <w:t xml:space="preserve"> </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8.</w:t>
      </w:r>
      <w:r w:rsidRPr="009839A9">
        <w:rPr>
          <w:rFonts w:ascii="Arial" w:hAnsi="Arial" w:cs="Arial"/>
          <w:sz w:val="20"/>
          <w:szCs w:val="20"/>
        </w:rPr>
        <w:t>Кнопка переключения скорости</w:t>
      </w:r>
    </w:p>
    <w:p w:rsidR="003C3A34" w:rsidRPr="009839A9" w:rsidRDefault="003C3A34" w:rsidP="003C3A34">
      <w:pPr>
        <w:ind w:leftChars="515" w:left="1133"/>
        <w:rPr>
          <w:rFonts w:ascii="Arial" w:hAnsi="Arial" w:cs="Arial"/>
          <w:sz w:val="20"/>
          <w:szCs w:val="20"/>
        </w:rPr>
      </w:pPr>
      <w:r w:rsidRPr="009839A9">
        <w:rPr>
          <w:rFonts w:ascii="Arial" w:eastAsiaTheme="minorEastAsia" w:hAnsi="Arial" w:cs="Arial"/>
          <w:sz w:val="20"/>
          <w:szCs w:val="20"/>
          <w:lang w:eastAsia="zh-CN"/>
        </w:rPr>
        <w:t>9.</w:t>
      </w:r>
      <w:r w:rsidRPr="009839A9">
        <w:rPr>
          <w:rFonts w:ascii="Arial" w:hAnsi="Arial" w:cs="Arial"/>
          <w:sz w:val="20"/>
          <w:szCs w:val="20"/>
        </w:rPr>
        <w:t>Скоба для крепления на ремне</w:t>
      </w:r>
    </w:p>
    <w:p w:rsidR="00BC0616" w:rsidRPr="009839A9" w:rsidRDefault="00351CF6" w:rsidP="003C3A34">
      <w:pPr>
        <w:ind w:leftChars="515" w:left="1133"/>
        <w:rPr>
          <w:rFonts w:ascii="Arial" w:hAnsi="Arial" w:cs="Arial"/>
          <w:sz w:val="20"/>
          <w:szCs w:val="20"/>
        </w:rPr>
      </w:pPr>
      <w:r w:rsidRPr="009839A9">
        <w:rPr>
          <w:rFonts w:ascii="Arial" w:hAnsi="Arial" w:cs="Arial"/>
          <w:sz w:val="20"/>
          <w:szCs w:val="20"/>
        </w:rPr>
        <w:t>10. Встроенная подсветка</w:t>
      </w:r>
      <w:r w:rsidR="00BC0616" w:rsidRPr="009839A9">
        <w:rPr>
          <w:rFonts w:ascii="Arial" w:hAnsi="Arial" w:cs="Arial"/>
          <w:sz w:val="20"/>
          <w:szCs w:val="20"/>
        </w:rPr>
        <w:t xml:space="preserve">                                                                  </w:t>
      </w:r>
    </w:p>
    <w:p w:rsidR="00351CF6" w:rsidRPr="009839A9" w:rsidRDefault="00BC0616" w:rsidP="009839A9">
      <w:pPr>
        <w:ind w:firstLineChars="4400" w:firstLine="8800"/>
        <w:rPr>
          <w:rFonts w:ascii="Arial" w:hAnsi="Arial" w:cs="Arial"/>
          <w:sz w:val="20"/>
          <w:szCs w:val="20"/>
        </w:rPr>
      </w:pPr>
      <w:r w:rsidRPr="009839A9">
        <w:rPr>
          <w:rFonts w:ascii="Arial" w:hAnsi="Arial" w:cs="Arial"/>
          <w:color w:val="000000"/>
          <w:sz w:val="20"/>
          <w:szCs w:val="20"/>
          <w:rPrChange w:id="1" w:author="Ткачук Андрей Юрьевич" w:date="2018-07-18T17:10:00Z">
            <w:rPr>
              <w:color w:val="0000FF" w:themeColor="hyperlink"/>
              <w:sz w:val="16"/>
              <w:szCs w:val="18"/>
              <w:u w:val="single"/>
            </w:rPr>
          </w:rPrChange>
        </w:rPr>
        <w:t>Рис. 1. Внешний вид</w:t>
      </w:r>
    </w:p>
    <w:p w:rsidR="00106057" w:rsidRPr="009839A9" w:rsidRDefault="00C41704" w:rsidP="00BC0616">
      <w:pPr>
        <w:widowControl/>
        <w:autoSpaceDE/>
        <w:autoSpaceDN/>
        <w:spacing w:line="372" w:lineRule="auto"/>
        <w:ind w:right="686" w:firstLineChars="500" w:firstLine="1000"/>
        <w:rPr>
          <w:rFonts w:ascii="Arial" w:eastAsiaTheme="minorEastAsia" w:hAnsi="Arial" w:cs="Arial"/>
          <w:b/>
          <w:sz w:val="20"/>
          <w:szCs w:val="20"/>
          <w:lang w:eastAsia="zh-CN"/>
        </w:rPr>
      </w:pPr>
      <w:r w:rsidRPr="009839A9">
        <w:rPr>
          <w:rFonts w:ascii="Arial" w:hAnsi="Arial" w:cs="Arial"/>
          <w:noProof/>
          <w:sz w:val="20"/>
          <w:szCs w:val="20"/>
          <w:lang w:bidi="ar-SA"/>
        </w:rPr>
        <w:drawing>
          <wp:anchor distT="0" distB="0" distL="114300" distR="114300" simplePos="0" relativeHeight="251879936" behindDoc="0" locked="0" layoutInCell="1" allowOverlap="1">
            <wp:simplePos x="0" y="0"/>
            <wp:positionH relativeFrom="column">
              <wp:posOffset>5734050</wp:posOffset>
            </wp:positionH>
            <wp:positionV relativeFrom="paragraph">
              <wp:posOffset>46990</wp:posOffset>
            </wp:positionV>
            <wp:extent cx="1046480" cy="630555"/>
            <wp:effectExtent l="0" t="0" r="127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6480" cy="630555"/>
                    </a:xfrm>
                    <a:prstGeom prst="rect">
                      <a:avLst/>
                    </a:prstGeom>
                    <a:noFill/>
                    <a:ln w="9525">
                      <a:noFill/>
                      <a:miter lim="800000"/>
                      <a:headEnd/>
                      <a:tailEnd/>
                    </a:ln>
                  </pic:spPr>
                </pic:pic>
              </a:graphicData>
            </a:graphic>
          </wp:anchor>
        </w:drawing>
      </w:r>
      <w:r w:rsidRPr="009839A9">
        <w:rPr>
          <w:rFonts w:ascii="Arial" w:hAnsi="Arial" w:cs="Arial"/>
          <w:noProof/>
          <w:sz w:val="20"/>
          <w:szCs w:val="20"/>
          <w:lang w:bidi="ar-SA"/>
        </w:rPr>
        <w:drawing>
          <wp:anchor distT="0" distB="0" distL="114300" distR="114300" simplePos="0" relativeHeight="251878912" behindDoc="0" locked="0" layoutInCell="1" allowOverlap="1">
            <wp:simplePos x="0" y="0"/>
            <wp:positionH relativeFrom="column">
              <wp:posOffset>3343275</wp:posOffset>
            </wp:positionH>
            <wp:positionV relativeFrom="paragraph">
              <wp:posOffset>75565</wp:posOffset>
            </wp:positionV>
            <wp:extent cx="991235" cy="659130"/>
            <wp:effectExtent l="0" t="0" r="0" b="762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1235" cy="659130"/>
                    </a:xfrm>
                    <a:prstGeom prst="rect">
                      <a:avLst/>
                    </a:prstGeom>
                    <a:noFill/>
                    <a:ln w="9525">
                      <a:noFill/>
                      <a:miter lim="800000"/>
                      <a:headEnd/>
                      <a:tailEnd/>
                    </a:ln>
                  </pic:spPr>
                </pic:pic>
              </a:graphicData>
            </a:graphic>
          </wp:anchor>
        </w:drawing>
      </w:r>
      <w:del w:id="2" w:author="Administrator" w:date="2018-08-15T13:50:00Z">
        <w:r w:rsidR="0041353C" w:rsidRPr="009839A9">
          <w:rPr>
            <w:rFonts w:ascii="Arial" w:eastAsia="Arial Narrow" w:hAnsi="Arial" w:cs="Arial"/>
            <w:b/>
            <w:noProof/>
            <w:color w:val="808285"/>
            <w:sz w:val="20"/>
            <w:szCs w:val="20"/>
            <w:lang w:bidi="ar-SA"/>
            <w:rPrChange w:id="3" w:author="Unknown">
              <w:rPr>
                <w:noProof/>
                <w:color w:val="0000FF" w:themeColor="hyperlink"/>
                <w:sz w:val="32"/>
                <w:szCs w:val="32"/>
                <w:u w:val="single"/>
                <w:lang w:bidi="ar-SA"/>
              </w:rPr>
            </w:rPrChange>
          </w:rPr>
          <w:drawing>
            <wp:inline distT="114300" distB="114300" distL="114300" distR="114300" wp14:anchorId="6A3EBAF9" wp14:editId="0397D9AC">
              <wp:extent cx="2162175" cy="1968500"/>
              <wp:effectExtent l="19050" t="0" r="952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cstate="print"/>
                      <a:srcRect/>
                      <a:stretch>
                        <a:fillRect/>
                      </a:stretch>
                    </pic:blipFill>
                    <pic:spPr>
                      <a:xfrm>
                        <a:off x="0" y="0"/>
                        <a:ext cx="2162175" cy="1968500"/>
                      </a:xfrm>
                      <a:prstGeom prst="rect">
                        <a:avLst/>
                      </a:prstGeom>
                      <a:ln/>
                    </pic:spPr>
                  </pic:pic>
                </a:graphicData>
              </a:graphic>
            </wp:inline>
          </w:drawing>
        </w:r>
      </w:del>
      <w:r w:rsidR="00106057" w:rsidRPr="009839A9">
        <w:rPr>
          <w:rFonts w:ascii="Arial" w:eastAsia="Arial Narrow" w:hAnsi="Arial" w:cs="Arial"/>
          <w:b/>
          <w:color w:val="808285"/>
          <w:sz w:val="20"/>
          <w:szCs w:val="20"/>
        </w:rPr>
        <w:t>Комплектность поставки.</w:t>
      </w:r>
    </w:p>
    <w:p w:rsidR="00106057" w:rsidRPr="009839A9" w:rsidRDefault="00106057" w:rsidP="003661D8">
      <w:pPr>
        <w:pStyle w:val="a5"/>
        <w:numPr>
          <w:ilvl w:val="0"/>
          <w:numId w:val="1"/>
        </w:numPr>
        <w:rPr>
          <w:rFonts w:ascii="Arial" w:hAnsi="Arial" w:cs="Arial"/>
          <w:sz w:val="20"/>
          <w:szCs w:val="20"/>
        </w:rPr>
      </w:pPr>
      <w:ins w:id="4" w:author="Ткачук Андрей Юрьевич" w:date="2018-07-18T15:04:00Z">
        <w:r w:rsidRPr="009839A9">
          <w:rPr>
            <w:rFonts w:ascii="Arial" w:hAnsi="Arial" w:cs="Arial"/>
            <w:sz w:val="20"/>
            <w:szCs w:val="20"/>
          </w:rPr>
          <w:t>Зарядное устройство – 1 шт</w:t>
        </w:r>
      </w:ins>
      <w:r w:rsidRPr="009839A9">
        <w:rPr>
          <w:rFonts w:ascii="Arial" w:hAnsi="Arial" w:cs="Arial"/>
          <w:sz w:val="20"/>
          <w:szCs w:val="20"/>
        </w:rPr>
        <w:t>.</w:t>
      </w:r>
    </w:p>
    <w:p w:rsidR="00351CF6" w:rsidRPr="009839A9" w:rsidRDefault="00351CF6" w:rsidP="003661D8">
      <w:pPr>
        <w:widowControl/>
        <w:numPr>
          <w:ilvl w:val="0"/>
          <w:numId w:val="1"/>
        </w:numPr>
        <w:pBdr>
          <w:top w:val="nil"/>
          <w:left w:val="nil"/>
          <w:bottom w:val="nil"/>
          <w:right w:val="nil"/>
          <w:between w:val="nil"/>
        </w:pBdr>
        <w:autoSpaceDE/>
        <w:autoSpaceDN/>
        <w:rPr>
          <w:rFonts w:ascii="Arial" w:hAnsi="Arial" w:cs="Arial"/>
          <w:sz w:val="20"/>
          <w:szCs w:val="20"/>
        </w:rPr>
      </w:pPr>
      <w:r w:rsidRPr="009839A9">
        <w:rPr>
          <w:rFonts w:ascii="Arial" w:hAnsi="Arial" w:cs="Arial"/>
          <w:sz w:val="20"/>
          <w:szCs w:val="20"/>
          <w:lang w:eastAsia="zh-CN"/>
        </w:rPr>
        <w:t>USB LED фонарик-</w:t>
      </w:r>
      <w:r w:rsidRPr="009839A9">
        <w:rPr>
          <w:rFonts w:ascii="Arial" w:hAnsi="Arial" w:cs="Arial"/>
          <w:sz w:val="20"/>
          <w:szCs w:val="20"/>
        </w:rPr>
        <w:t xml:space="preserve"> 1 шт.</w:t>
      </w:r>
      <w:r w:rsidRPr="009839A9">
        <w:rPr>
          <w:rFonts w:ascii="Arial" w:hAnsi="Arial" w:cs="Arial"/>
          <w:noProof/>
          <w:sz w:val="20"/>
          <w:szCs w:val="20"/>
        </w:rPr>
        <w:t xml:space="preserve"> </w:t>
      </w:r>
    </w:p>
    <w:p w:rsidR="00351CF6" w:rsidRPr="009839A9" w:rsidRDefault="00492096" w:rsidP="003661D8">
      <w:pPr>
        <w:pStyle w:val="a5"/>
        <w:numPr>
          <w:ilvl w:val="0"/>
          <w:numId w:val="1"/>
        </w:numPr>
        <w:rPr>
          <w:rFonts w:ascii="Arial" w:hAnsi="Arial" w:cs="Arial"/>
          <w:sz w:val="20"/>
          <w:szCs w:val="20"/>
        </w:rPr>
      </w:pPr>
      <w:r w:rsidRPr="009839A9">
        <w:rPr>
          <w:rFonts w:ascii="Arial" w:hAnsi="Arial" w:cs="Arial"/>
          <w:sz w:val="20"/>
          <w:szCs w:val="20"/>
        </w:rPr>
        <w:t xml:space="preserve">Двойные </w:t>
      </w:r>
      <w:r w:rsidR="00351CF6" w:rsidRPr="009839A9">
        <w:rPr>
          <w:rFonts w:ascii="Arial" w:hAnsi="Arial" w:cs="Arial"/>
          <w:sz w:val="20"/>
          <w:szCs w:val="20"/>
        </w:rPr>
        <w:t>биты</w:t>
      </w:r>
      <w:r w:rsidR="00351CF6" w:rsidRPr="009839A9">
        <w:rPr>
          <w:rFonts w:ascii="Arial" w:hAnsi="Arial" w:cs="Arial"/>
          <w:sz w:val="20"/>
          <w:szCs w:val="20"/>
          <w:lang w:eastAsia="zh-CN"/>
        </w:rPr>
        <w:t>-</w:t>
      </w:r>
      <w:r w:rsidR="00351CF6" w:rsidRPr="009839A9">
        <w:rPr>
          <w:rFonts w:ascii="Arial" w:hAnsi="Arial" w:cs="Arial"/>
          <w:sz w:val="20"/>
          <w:szCs w:val="20"/>
        </w:rPr>
        <w:t xml:space="preserve"> 1 шт.</w:t>
      </w:r>
    </w:p>
    <w:p w:rsidR="00C41704" w:rsidRPr="009839A9" w:rsidRDefault="00C41704" w:rsidP="003661D8">
      <w:pPr>
        <w:pStyle w:val="a5"/>
        <w:numPr>
          <w:ilvl w:val="0"/>
          <w:numId w:val="1"/>
        </w:numPr>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880960" behindDoc="0" locked="0" layoutInCell="1" allowOverlap="1">
            <wp:simplePos x="0" y="0"/>
            <wp:positionH relativeFrom="column">
              <wp:posOffset>4038600</wp:posOffset>
            </wp:positionH>
            <wp:positionV relativeFrom="paragraph">
              <wp:posOffset>40005</wp:posOffset>
            </wp:positionV>
            <wp:extent cx="2790319" cy="315025"/>
            <wp:effectExtent l="0" t="0" r="0" b="889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790319" cy="315025"/>
                    </a:xfrm>
                    <a:prstGeom prst="rect">
                      <a:avLst/>
                    </a:prstGeom>
                    <a:noFill/>
                    <a:ln w="9525">
                      <a:noFill/>
                      <a:miter lim="800000"/>
                      <a:headEnd/>
                      <a:tailEnd/>
                    </a:ln>
                  </pic:spPr>
                </pic:pic>
              </a:graphicData>
            </a:graphic>
          </wp:anchor>
        </w:drawing>
      </w:r>
      <w:ins w:id="5" w:author="Ткачук Андрей Юрьевич" w:date="2018-07-18T15:04:00Z">
        <w:r w:rsidR="00106057" w:rsidRPr="009839A9">
          <w:rPr>
            <w:rFonts w:ascii="Arial" w:hAnsi="Arial" w:cs="Arial"/>
            <w:sz w:val="20"/>
            <w:szCs w:val="20"/>
          </w:rPr>
          <w:t>Аккумуляторная</w:t>
        </w:r>
      </w:ins>
      <w:r w:rsidR="00106057" w:rsidRPr="009839A9">
        <w:rPr>
          <w:rFonts w:ascii="Arial" w:hAnsi="Arial" w:cs="Arial"/>
          <w:sz w:val="20"/>
          <w:szCs w:val="20"/>
        </w:rPr>
        <w:t xml:space="preserve"> </w:t>
      </w:r>
      <w:ins w:id="6" w:author="Ткачук Андрей Юрьевич" w:date="2018-07-18T15:04:00Z">
        <w:r w:rsidR="00106057" w:rsidRPr="009839A9">
          <w:rPr>
            <w:rFonts w:ascii="Arial" w:hAnsi="Arial" w:cs="Arial"/>
            <w:sz w:val="20"/>
            <w:szCs w:val="20"/>
          </w:rPr>
          <w:t>батарея – 2 шт</w:t>
        </w:r>
      </w:ins>
      <w:r w:rsidR="00106057" w:rsidRPr="009839A9">
        <w:rPr>
          <w:rFonts w:ascii="Arial" w:hAnsi="Arial" w:cs="Arial"/>
          <w:sz w:val="20"/>
          <w:szCs w:val="20"/>
        </w:rPr>
        <w:t>.</w:t>
      </w:r>
    </w:p>
    <w:p w:rsidR="00351CF6" w:rsidRPr="009839A9" w:rsidRDefault="00106057" w:rsidP="00C41704">
      <w:pPr>
        <w:pStyle w:val="a5"/>
        <w:ind w:left="1853" w:firstLine="0"/>
        <w:rPr>
          <w:rFonts w:ascii="Arial" w:hAnsi="Arial" w:cs="Arial"/>
          <w:sz w:val="20"/>
          <w:szCs w:val="20"/>
        </w:rPr>
      </w:pPr>
      <w:ins w:id="7" w:author="Ткачук Андрей Юрьевич" w:date="2018-07-18T15:04:00Z">
        <w:r w:rsidRPr="009839A9">
          <w:rPr>
            <w:rFonts w:ascii="Arial" w:hAnsi="Arial" w:cs="Arial"/>
            <w:sz w:val="20"/>
            <w:szCs w:val="20"/>
          </w:rPr>
          <w:t>(одна установлена на шуруповерте)</w:t>
        </w:r>
      </w:ins>
      <w:r w:rsidRPr="009839A9">
        <w:rPr>
          <w:rFonts w:ascii="Arial" w:hAnsi="Arial" w:cs="Arial"/>
          <w:sz w:val="20"/>
          <w:szCs w:val="20"/>
        </w:rPr>
        <w:t>.</w:t>
      </w:r>
      <w:r w:rsidR="00351CF6" w:rsidRPr="009839A9">
        <w:rPr>
          <w:rFonts w:ascii="Arial" w:hAnsi="Arial" w:cs="Arial"/>
          <w:noProof/>
          <w:sz w:val="20"/>
          <w:szCs w:val="20"/>
        </w:rPr>
        <w:t xml:space="preserve"> </w:t>
      </w:r>
    </w:p>
    <w:p w:rsidR="00351CF6" w:rsidRPr="009839A9" w:rsidRDefault="00C41704" w:rsidP="00351CF6">
      <w:pPr>
        <w:pStyle w:val="a5"/>
        <w:ind w:left="1853" w:firstLine="0"/>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881984" behindDoc="0" locked="0" layoutInCell="1" allowOverlap="1">
            <wp:simplePos x="0" y="0"/>
            <wp:positionH relativeFrom="column">
              <wp:posOffset>5705475</wp:posOffset>
            </wp:positionH>
            <wp:positionV relativeFrom="paragraph">
              <wp:posOffset>64770</wp:posOffset>
            </wp:positionV>
            <wp:extent cx="1037876" cy="181217"/>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7876" cy="181217"/>
                    </a:xfrm>
                    <a:prstGeom prst="rect">
                      <a:avLst/>
                    </a:prstGeom>
                    <a:noFill/>
                    <a:ln w="9525">
                      <a:noFill/>
                      <a:miter lim="800000"/>
                      <a:headEnd/>
                      <a:tailEnd/>
                    </a:ln>
                  </pic:spPr>
                </pic:pic>
              </a:graphicData>
            </a:graphic>
          </wp:anchor>
        </w:drawing>
      </w:r>
    </w:p>
    <w:p w:rsidR="00106057" w:rsidRPr="009839A9" w:rsidRDefault="00106057" w:rsidP="009839A9">
      <w:pPr>
        <w:pStyle w:val="a5"/>
        <w:ind w:left="5760" w:firstLine="0"/>
        <w:jc w:val="center"/>
        <w:rPr>
          <w:rFonts w:ascii="Arial" w:hAnsi="Arial" w:cs="Arial"/>
          <w:sz w:val="20"/>
          <w:szCs w:val="20"/>
        </w:rPr>
      </w:pPr>
      <w:ins w:id="8" w:author="Ткачук Андрей Юрьевич" w:date="2018-07-18T15:04:00Z">
        <w:r w:rsidRPr="009839A9">
          <w:rPr>
            <w:rFonts w:ascii="Arial" w:hAnsi="Arial" w:cs="Arial"/>
            <w:sz w:val="20"/>
            <w:szCs w:val="20"/>
          </w:rPr>
          <w:t>Рис. 2. Комплект поставки</w:t>
        </w:r>
      </w:ins>
      <w:r w:rsidRPr="009839A9">
        <w:rPr>
          <w:rFonts w:ascii="Arial" w:hAnsi="Arial" w:cs="Arial"/>
          <w:sz w:val="20"/>
          <w:szCs w:val="20"/>
        </w:rPr>
        <w:t>.</w:t>
      </w:r>
    </w:p>
    <w:p w:rsidR="00BC0616" w:rsidRDefault="0048678B" w:rsidP="00BC0616">
      <w:pPr>
        <w:spacing w:before="101"/>
        <w:ind w:firstLineChars="600" w:firstLine="1200"/>
        <w:outlineLvl w:val="0"/>
        <w:rPr>
          <w:rFonts w:ascii="Arial" w:eastAsia="Arial Narrow" w:hAnsi="Arial" w:cs="Arial"/>
          <w:b/>
          <w:color w:val="808285"/>
          <w:sz w:val="20"/>
          <w:szCs w:val="20"/>
        </w:rPr>
      </w:pPr>
      <w:r w:rsidRPr="009839A9">
        <w:rPr>
          <w:rFonts w:ascii="Arial" w:hAnsi="Arial" w:cs="Arial"/>
          <w:noProof/>
          <w:sz w:val="20"/>
          <w:szCs w:val="20"/>
          <w:lang w:bidi="ar-SA"/>
        </w:rPr>
        <w:lastRenderedPageBreak/>
        <mc:AlternateContent>
          <mc:Choice Requires="wps">
            <w:drawing>
              <wp:anchor distT="4294967292" distB="4294967292" distL="114300" distR="114300" simplePos="0" relativeHeight="251756032" behindDoc="0" locked="0" layoutInCell="1" allowOverlap="1" wp14:anchorId="0B86AC02" wp14:editId="48819095">
                <wp:simplePos x="0" y="0"/>
                <wp:positionH relativeFrom="column">
                  <wp:posOffset>3053080</wp:posOffset>
                </wp:positionH>
                <wp:positionV relativeFrom="paragraph">
                  <wp:posOffset>60325</wp:posOffset>
                </wp:positionV>
                <wp:extent cx="5943600" cy="0"/>
                <wp:effectExtent l="0" t="19050" r="19050" b="19050"/>
                <wp:wrapNone/>
                <wp:docPr id="1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516BA66" id="Прямая соединительная линия 118" o:spid="_x0000_s1026" style="position:absolute;z-index:2517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0.4pt,4.75pt" to="708.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" strokecolor="#a6a6a6" strokeweight="2.25pt">
                <o:lock v:ext="edit" shapetype="f"/>
              </v:line>
            </w:pict>
          </mc:Fallback>
        </mc:AlternateContent>
      </w:r>
      <w:r w:rsidR="00BC0616" w:rsidRPr="009839A9">
        <w:rPr>
          <w:rFonts w:ascii="Arial" w:eastAsia="Arial Narrow" w:hAnsi="Arial" w:cs="Arial"/>
          <w:b/>
          <w:color w:val="808285"/>
          <w:sz w:val="20"/>
          <w:szCs w:val="20"/>
        </w:rPr>
        <w:t>ТЕХНИЧЕСКИЕ ХАРАКТЕРИСТИКИ.</w:t>
      </w:r>
    </w:p>
    <w:p w:rsidR="009839A9" w:rsidRPr="009839A9" w:rsidRDefault="009839A9" w:rsidP="00BC0616">
      <w:pPr>
        <w:spacing w:before="101"/>
        <w:ind w:firstLineChars="600" w:firstLine="1205"/>
        <w:outlineLvl w:val="0"/>
        <w:rPr>
          <w:rFonts w:ascii="Arial" w:eastAsia="Arial Narrow" w:hAnsi="Arial" w:cs="Arial"/>
          <w:b/>
          <w:color w:val="808285"/>
          <w:sz w:val="20"/>
          <w:szCs w:val="2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802"/>
        <w:gridCol w:w="3678"/>
      </w:tblGrid>
      <w:tr w:rsidR="00A659BE" w:rsidRPr="009839A9" w:rsidTr="00C41704">
        <w:trPr>
          <w:trHeight w:val="290"/>
          <w:jc w:val="center"/>
        </w:trPr>
        <w:tc>
          <w:tcPr>
            <w:tcW w:w="5802" w:type="dxa"/>
            <w:shd w:val="clear" w:color="auto" w:fill="D9D9D9" w:themeFill="background1" w:themeFillShade="D9"/>
            <w:tcMar>
              <w:top w:w="100" w:type="dxa"/>
              <w:left w:w="100" w:type="dxa"/>
              <w:bottom w:w="100" w:type="dxa"/>
              <w:right w:w="100" w:type="dxa"/>
            </w:tcMar>
          </w:tcPr>
          <w:p w:rsidR="00410D3D" w:rsidRPr="009839A9" w:rsidRDefault="0065413B" w:rsidP="00410D3D">
            <w:pPr>
              <w:jc w:val="both"/>
              <w:rPr>
                <w:rFonts w:ascii="Arial" w:hAnsi="Arial" w:cs="Arial"/>
                <w:sz w:val="20"/>
                <w:szCs w:val="20"/>
              </w:rPr>
            </w:pPr>
            <w:r w:rsidRPr="009839A9">
              <w:rPr>
                <w:rFonts w:ascii="Arial" w:eastAsia="Arial Narrow" w:hAnsi="Arial" w:cs="Arial"/>
                <w:b/>
                <w:noProof/>
                <w:sz w:val="20"/>
                <w:szCs w:val="20"/>
                <w:lang w:bidi="ar-SA"/>
              </w:rPr>
              <w:t xml:space="preserve"> </w:t>
            </w:r>
            <w:r w:rsidR="00410D3D" w:rsidRPr="009839A9">
              <w:rPr>
                <w:rFonts w:ascii="Arial" w:hAnsi="Arial" w:cs="Arial"/>
                <w:sz w:val="20"/>
                <w:szCs w:val="20"/>
              </w:rPr>
              <w:t>Характеристики</w:t>
            </w:r>
          </w:p>
        </w:tc>
        <w:tc>
          <w:tcPr>
            <w:tcW w:w="3678" w:type="dxa"/>
            <w:shd w:val="clear" w:color="auto" w:fill="D9D9D9" w:themeFill="background1" w:themeFillShade="D9"/>
            <w:tcMar>
              <w:top w:w="100" w:type="dxa"/>
              <w:left w:w="100" w:type="dxa"/>
              <w:bottom w:w="100" w:type="dxa"/>
              <w:right w:w="100" w:type="dxa"/>
            </w:tcMar>
          </w:tcPr>
          <w:p w:rsidR="00410D3D" w:rsidRPr="009839A9" w:rsidRDefault="00410D3D" w:rsidP="00C41704">
            <w:pPr>
              <w:ind w:firstLineChars="500" w:firstLine="1000"/>
              <w:rPr>
                <w:rFonts w:ascii="Arial" w:eastAsiaTheme="minorEastAsia" w:hAnsi="Arial" w:cs="Arial"/>
                <w:sz w:val="20"/>
                <w:szCs w:val="20"/>
                <w:lang w:eastAsia="zh-CN"/>
              </w:rPr>
            </w:pPr>
            <w:r w:rsidRPr="009839A9">
              <w:rPr>
                <w:rFonts w:ascii="Arial" w:hAnsi="Arial" w:cs="Arial"/>
                <w:sz w:val="20"/>
                <w:szCs w:val="20"/>
              </w:rPr>
              <w:t>H</w:t>
            </w:r>
            <w:r w:rsidR="00D62FC0" w:rsidRPr="009839A9">
              <w:rPr>
                <w:rFonts w:ascii="Arial" w:eastAsiaTheme="minorEastAsia" w:hAnsi="Arial" w:cs="Arial"/>
                <w:sz w:val="20"/>
                <w:szCs w:val="20"/>
                <w:lang w:eastAsia="zh-CN"/>
              </w:rPr>
              <w:t>CD18</w:t>
            </w:r>
            <w:r w:rsidR="00575F13" w:rsidRPr="009839A9">
              <w:rPr>
                <w:rFonts w:ascii="Arial" w:eastAsiaTheme="minorEastAsia" w:hAnsi="Arial" w:cs="Arial"/>
                <w:sz w:val="20"/>
                <w:szCs w:val="20"/>
                <w:lang w:eastAsia="zh-CN"/>
              </w:rPr>
              <w:t>65BL</w:t>
            </w:r>
            <w:r w:rsidR="00AB3F74" w:rsidRPr="009839A9">
              <w:rPr>
                <w:rFonts w:ascii="Arial" w:eastAsiaTheme="minorEastAsia" w:hAnsi="Arial" w:cs="Arial"/>
                <w:sz w:val="20"/>
                <w:szCs w:val="20"/>
                <w:lang w:eastAsia="zh-CN"/>
              </w:rPr>
              <w:t>C</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Аккумуляторная батарея</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Li-lon</w:t>
            </w:r>
            <w:r w:rsidR="00C41704" w:rsidRPr="009839A9">
              <w:rPr>
                <w:rFonts w:ascii="Arial" w:hAnsi="Arial" w:cs="Arial"/>
                <w:sz w:val="20"/>
                <w:szCs w:val="20"/>
              </w:rPr>
              <w:t xml:space="preserve"> </w:t>
            </w:r>
            <w:r w:rsidRPr="009839A9">
              <w:rPr>
                <w:rFonts w:ascii="Arial" w:hAnsi="Arial" w:cs="Arial"/>
                <w:sz w:val="20"/>
                <w:szCs w:val="20"/>
              </w:rPr>
              <w:t>(литий-ион)</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Напряжение, В</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18</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eastAsia="Arial Unicode MS" w:hAnsi="Arial" w:cs="Arial"/>
                <w:sz w:val="20"/>
                <w:szCs w:val="20"/>
              </w:rPr>
              <w:t xml:space="preserve">Емкость аккумулятора, </w:t>
            </w:r>
            <w:proofErr w:type="gramStart"/>
            <w:r w:rsidRPr="009839A9">
              <w:rPr>
                <w:rFonts w:ascii="Arial" w:eastAsia="Arial Unicode MS" w:hAnsi="Arial" w:cs="Arial"/>
                <w:sz w:val="20"/>
                <w:szCs w:val="20"/>
              </w:rPr>
              <w:t>А</w:t>
            </w:r>
            <w:proofErr w:type="gramEnd"/>
            <w:r w:rsidRPr="009839A9">
              <w:rPr>
                <w:rFonts w:ascii="Cambria Math" w:eastAsia="Arial Unicode MS" w:hAnsi="Cambria Math" w:cs="Cambria Math"/>
                <w:sz w:val="20"/>
                <w:szCs w:val="20"/>
              </w:rPr>
              <w:t>⋅</w:t>
            </w:r>
            <w:r w:rsidRPr="009839A9">
              <w:rPr>
                <w:rFonts w:ascii="Arial" w:eastAsia="Arial Unicode MS" w:hAnsi="Arial" w:cs="Arial"/>
                <w:sz w:val="20"/>
                <w:szCs w:val="20"/>
              </w:rPr>
              <w:t>ч</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2,4</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Число оборотов на холостом ходу – 1-ая скорость, об/мин</w:t>
            </w:r>
          </w:p>
        </w:tc>
        <w:tc>
          <w:tcPr>
            <w:tcW w:w="3678" w:type="dxa"/>
            <w:tcMar>
              <w:top w:w="100" w:type="dxa"/>
              <w:left w:w="100" w:type="dxa"/>
              <w:bottom w:w="100" w:type="dxa"/>
              <w:right w:w="100" w:type="dxa"/>
            </w:tcMar>
            <w:vAlign w:val="center"/>
          </w:tcPr>
          <w:p w:rsidR="00D62FC0" w:rsidRPr="009839A9" w:rsidRDefault="00D62FC0" w:rsidP="00C41704">
            <w:pPr>
              <w:rPr>
                <w:rFonts w:ascii="Arial" w:eastAsiaTheme="minorEastAsia" w:hAnsi="Arial" w:cs="Arial"/>
                <w:sz w:val="20"/>
                <w:szCs w:val="20"/>
                <w:lang w:eastAsia="zh-CN"/>
              </w:rPr>
            </w:pPr>
            <w:r w:rsidRPr="009839A9">
              <w:rPr>
                <w:rFonts w:ascii="Arial" w:hAnsi="Arial" w:cs="Arial"/>
                <w:sz w:val="20"/>
                <w:szCs w:val="20"/>
              </w:rPr>
              <w:t>0–4</w:t>
            </w:r>
            <w:r w:rsidRPr="009839A9">
              <w:rPr>
                <w:rFonts w:ascii="Arial" w:eastAsiaTheme="minorEastAsia" w:hAnsi="Arial" w:cs="Arial"/>
                <w:sz w:val="20"/>
                <w:szCs w:val="20"/>
                <w:lang w:eastAsia="zh-CN"/>
              </w:rPr>
              <w:t>50</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Число оборотов на холостом ходу – 2-ая скорость, об/мин</w:t>
            </w:r>
          </w:p>
        </w:tc>
        <w:tc>
          <w:tcPr>
            <w:tcW w:w="3678" w:type="dxa"/>
            <w:tcMar>
              <w:top w:w="100" w:type="dxa"/>
              <w:left w:w="100" w:type="dxa"/>
              <w:bottom w:w="100" w:type="dxa"/>
              <w:right w:w="100" w:type="dxa"/>
            </w:tcMar>
            <w:vAlign w:val="center"/>
          </w:tcPr>
          <w:p w:rsidR="00D62FC0" w:rsidRPr="009839A9" w:rsidRDefault="00D62FC0" w:rsidP="00C41704">
            <w:pPr>
              <w:rPr>
                <w:rFonts w:ascii="Arial" w:eastAsiaTheme="minorEastAsia" w:hAnsi="Arial" w:cs="Arial"/>
                <w:sz w:val="20"/>
                <w:szCs w:val="20"/>
                <w:lang w:eastAsia="zh-CN"/>
              </w:rPr>
            </w:pPr>
            <w:r w:rsidRPr="009839A9">
              <w:rPr>
                <w:rFonts w:ascii="Arial" w:hAnsi="Arial" w:cs="Arial"/>
                <w:sz w:val="20"/>
                <w:szCs w:val="20"/>
              </w:rPr>
              <w:t>0–</w:t>
            </w:r>
            <w:r w:rsidR="00A67463" w:rsidRPr="009839A9">
              <w:rPr>
                <w:rFonts w:ascii="Arial" w:eastAsiaTheme="minorEastAsia" w:hAnsi="Arial" w:cs="Arial"/>
                <w:sz w:val="20"/>
                <w:szCs w:val="20"/>
                <w:lang w:eastAsia="zh-CN"/>
              </w:rPr>
              <w:t>20</w:t>
            </w:r>
            <w:r w:rsidRPr="009839A9">
              <w:rPr>
                <w:rFonts w:ascii="Arial" w:eastAsiaTheme="minorEastAsia" w:hAnsi="Arial" w:cs="Arial"/>
                <w:sz w:val="20"/>
                <w:szCs w:val="20"/>
                <w:lang w:eastAsia="zh-CN"/>
              </w:rPr>
              <w:t>00</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eastAsia="Arial Unicode MS" w:hAnsi="Arial" w:cs="Arial"/>
                <w:sz w:val="20"/>
                <w:szCs w:val="20"/>
              </w:rPr>
              <w:t>Максимальный крутящий момент, Н</w:t>
            </w:r>
            <w:r w:rsidRPr="009839A9">
              <w:rPr>
                <w:rFonts w:ascii="Cambria Math" w:eastAsia="Arial Unicode MS" w:hAnsi="Cambria Math" w:cs="Cambria Math"/>
                <w:sz w:val="20"/>
                <w:szCs w:val="20"/>
              </w:rPr>
              <w:t>⋅</w:t>
            </w:r>
            <w:r w:rsidRPr="009839A9">
              <w:rPr>
                <w:rFonts w:ascii="Arial" w:eastAsia="Arial Unicode MS" w:hAnsi="Arial" w:cs="Arial"/>
                <w:sz w:val="20"/>
                <w:szCs w:val="20"/>
              </w:rPr>
              <w:t>м</w:t>
            </w:r>
          </w:p>
        </w:tc>
        <w:tc>
          <w:tcPr>
            <w:tcW w:w="3678" w:type="dxa"/>
            <w:tcMar>
              <w:top w:w="100" w:type="dxa"/>
              <w:left w:w="100" w:type="dxa"/>
              <w:bottom w:w="100" w:type="dxa"/>
              <w:right w:w="100" w:type="dxa"/>
            </w:tcMar>
            <w:vAlign w:val="center"/>
          </w:tcPr>
          <w:p w:rsidR="00D62FC0" w:rsidRPr="009839A9" w:rsidRDefault="00A67463" w:rsidP="00C41704">
            <w:pPr>
              <w:rPr>
                <w:rFonts w:ascii="Arial" w:hAnsi="Arial" w:cs="Arial"/>
                <w:sz w:val="20"/>
                <w:szCs w:val="20"/>
              </w:rPr>
            </w:pPr>
            <w:r w:rsidRPr="009839A9">
              <w:rPr>
                <w:rFonts w:ascii="Arial" w:hAnsi="Arial" w:cs="Arial"/>
                <w:sz w:val="20"/>
                <w:szCs w:val="20"/>
              </w:rPr>
              <w:t>6</w:t>
            </w:r>
            <w:r w:rsidR="00D62FC0" w:rsidRPr="009839A9">
              <w:rPr>
                <w:rFonts w:ascii="Arial" w:hAnsi="Arial" w:cs="Arial"/>
                <w:sz w:val="20"/>
                <w:szCs w:val="20"/>
              </w:rPr>
              <w:t>5</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Муфта</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eastAsiaTheme="minorEastAsia" w:hAnsi="Arial" w:cs="Arial"/>
                <w:sz w:val="20"/>
                <w:szCs w:val="20"/>
                <w:lang w:eastAsia="zh-CN"/>
              </w:rPr>
              <w:t>1</w:t>
            </w:r>
            <w:r w:rsidR="00A67463" w:rsidRPr="009839A9">
              <w:rPr>
                <w:rFonts w:ascii="Arial" w:eastAsiaTheme="minorEastAsia" w:hAnsi="Arial" w:cs="Arial"/>
                <w:sz w:val="20"/>
                <w:szCs w:val="20"/>
                <w:lang w:eastAsia="zh-CN"/>
              </w:rPr>
              <w:t>9</w:t>
            </w:r>
            <w:r w:rsidR="00A659BE" w:rsidRPr="009839A9">
              <w:rPr>
                <w:rFonts w:ascii="Arial" w:hAnsi="Arial" w:cs="Arial"/>
                <w:sz w:val="20"/>
                <w:szCs w:val="20"/>
              </w:rPr>
              <w:t xml:space="preserve"> ступеней </w:t>
            </w:r>
            <w:r w:rsidRPr="009839A9">
              <w:rPr>
                <w:rFonts w:ascii="Arial" w:hAnsi="Arial" w:cs="Arial"/>
                <w:sz w:val="20"/>
                <w:szCs w:val="20"/>
              </w:rPr>
              <w:t>крутящего момента + 1</w:t>
            </w:r>
          </w:p>
          <w:p w:rsidR="00D62FC0" w:rsidRPr="009839A9" w:rsidRDefault="00D62FC0" w:rsidP="00C41704">
            <w:pPr>
              <w:rPr>
                <w:rFonts w:ascii="Arial" w:hAnsi="Arial" w:cs="Arial"/>
                <w:sz w:val="20"/>
                <w:szCs w:val="20"/>
              </w:rPr>
            </w:pPr>
            <w:r w:rsidRPr="009839A9">
              <w:rPr>
                <w:rFonts w:ascii="Arial" w:hAnsi="Arial" w:cs="Arial"/>
                <w:sz w:val="20"/>
                <w:szCs w:val="20"/>
              </w:rPr>
              <w:t>ступень сверления</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bookmarkStart w:id="9" w:name="_Hlk10709471"/>
            <w:r w:rsidRPr="009839A9">
              <w:rPr>
                <w:rFonts w:ascii="Arial" w:hAnsi="Arial" w:cs="Arial"/>
                <w:sz w:val="20"/>
                <w:szCs w:val="20"/>
              </w:rPr>
              <w:t>Патрон</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Одномуфтовый, быстрозажимной</w:t>
            </w:r>
          </w:p>
        </w:tc>
      </w:tr>
      <w:bookmarkEnd w:id="9"/>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lastRenderedPageBreak/>
              <w:t>Диаметр, зажимаемый патроном, мм</w:t>
            </w:r>
          </w:p>
        </w:tc>
        <w:tc>
          <w:tcPr>
            <w:tcW w:w="3678" w:type="dxa"/>
            <w:tcMar>
              <w:top w:w="100" w:type="dxa"/>
              <w:left w:w="100" w:type="dxa"/>
              <w:bottom w:w="100" w:type="dxa"/>
              <w:right w:w="100" w:type="dxa"/>
            </w:tcMar>
            <w:vAlign w:val="center"/>
          </w:tcPr>
          <w:p w:rsidR="00D62FC0" w:rsidRPr="009839A9" w:rsidRDefault="00A67463" w:rsidP="00C41704">
            <w:pPr>
              <w:rPr>
                <w:rFonts w:ascii="Arial" w:hAnsi="Arial" w:cs="Arial"/>
                <w:sz w:val="20"/>
                <w:szCs w:val="20"/>
              </w:rPr>
            </w:pPr>
            <w:r w:rsidRPr="009839A9">
              <w:rPr>
                <w:rFonts w:ascii="Arial" w:hAnsi="Arial" w:cs="Arial"/>
                <w:sz w:val="20"/>
                <w:szCs w:val="20"/>
              </w:rPr>
              <w:t>1</w:t>
            </w:r>
            <w:r w:rsidR="00D62FC0" w:rsidRPr="009839A9">
              <w:rPr>
                <w:rFonts w:ascii="Arial" w:hAnsi="Arial" w:cs="Arial"/>
                <w:sz w:val="20"/>
                <w:szCs w:val="20"/>
              </w:rPr>
              <w:t>,</w:t>
            </w:r>
            <w:r w:rsidRPr="009839A9">
              <w:rPr>
                <w:rFonts w:ascii="Arial" w:hAnsi="Arial" w:cs="Arial"/>
                <w:sz w:val="20"/>
                <w:szCs w:val="20"/>
              </w:rPr>
              <w:t>5</w:t>
            </w:r>
            <w:r w:rsidR="00D62FC0" w:rsidRPr="009839A9">
              <w:rPr>
                <w:rFonts w:ascii="Arial" w:hAnsi="Arial" w:cs="Arial"/>
                <w:sz w:val="20"/>
                <w:szCs w:val="20"/>
              </w:rPr>
              <w:t>–13</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Максимальный диаметр сверления в древесине, мм</w:t>
            </w:r>
          </w:p>
        </w:tc>
        <w:tc>
          <w:tcPr>
            <w:tcW w:w="3678" w:type="dxa"/>
            <w:tcMar>
              <w:top w:w="100" w:type="dxa"/>
              <w:left w:w="100" w:type="dxa"/>
              <w:bottom w:w="100" w:type="dxa"/>
              <w:right w:w="100" w:type="dxa"/>
            </w:tcMar>
            <w:vAlign w:val="center"/>
          </w:tcPr>
          <w:p w:rsidR="00D62FC0" w:rsidRPr="009839A9" w:rsidRDefault="00A67463" w:rsidP="00C41704">
            <w:pPr>
              <w:rPr>
                <w:rFonts w:ascii="Arial" w:eastAsiaTheme="minorEastAsia" w:hAnsi="Arial" w:cs="Arial"/>
                <w:sz w:val="20"/>
                <w:szCs w:val="20"/>
                <w:lang w:eastAsia="zh-CN"/>
              </w:rPr>
            </w:pPr>
            <w:r w:rsidRPr="009839A9">
              <w:rPr>
                <w:rFonts w:ascii="Arial" w:hAnsi="Arial" w:cs="Arial"/>
                <w:sz w:val="20"/>
                <w:szCs w:val="20"/>
              </w:rPr>
              <w:t>30</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 xml:space="preserve">Максимальный диаметр сверления </w:t>
            </w:r>
            <w:proofErr w:type="gramStart"/>
            <w:r w:rsidRPr="009839A9">
              <w:rPr>
                <w:rFonts w:ascii="Arial" w:hAnsi="Arial" w:cs="Arial"/>
                <w:sz w:val="20"/>
                <w:szCs w:val="20"/>
              </w:rPr>
              <w:t>в стали</w:t>
            </w:r>
            <w:proofErr w:type="gramEnd"/>
            <w:r w:rsidRPr="009839A9">
              <w:rPr>
                <w:rFonts w:ascii="Arial" w:hAnsi="Arial" w:cs="Arial"/>
                <w:sz w:val="20"/>
                <w:szCs w:val="20"/>
              </w:rPr>
              <w:t>, мм</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10</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Время зарядки аккумулятора, ч</w:t>
            </w:r>
          </w:p>
        </w:tc>
        <w:tc>
          <w:tcPr>
            <w:tcW w:w="3678" w:type="dxa"/>
            <w:tcMar>
              <w:top w:w="100" w:type="dxa"/>
              <w:left w:w="100" w:type="dxa"/>
              <w:bottom w:w="100" w:type="dxa"/>
              <w:right w:w="100" w:type="dxa"/>
            </w:tcMar>
            <w:vAlign w:val="center"/>
          </w:tcPr>
          <w:p w:rsidR="00D62FC0" w:rsidRPr="009839A9" w:rsidRDefault="00D62FC0" w:rsidP="00C41704">
            <w:pPr>
              <w:rPr>
                <w:rFonts w:ascii="Arial" w:hAnsi="Arial" w:cs="Arial"/>
                <w:sz w:val="20"/>
                <w:szCs w:val="20"/>
              </w:rPr>
            </w:pPr>
            <w:r w:rsidRPr="009839A9">
              <w:rPr>
                <w:rFonts w:ascii="Arial" w:hAnsi="Arial" w:cs="Arial"/>
                <w:sz w:val="20"/>
                <w:szCs w:val="20"/>
              </w:rPr>
              <w:t>1</w:t>
            </w:r>
          </w:p>
        </w:tc>
      </w:tr>
      <w:tr w:rsidR="00A659BE" w:rsidRPr="009839A9" w:rsidTr="00C41704">
        <w:trPr>
          <w:trHeight w:val="348"/>
          <w:jc w:val="center"/>
        </w:trPr>
        <w:tc>
          <w:tcPr>
            <w:tcW w:w="5802" w:type="dxa"/>
            <w:tcMar>
              <w:top w:w="100" w:type="dxa"/>
              <w:left w:w="100" w:type="dxa"/>
              <w:bottom w:w="100" w:type="dxa"/>
              <w:right w:w="100" w:type="dxa"/>
            </w:tcMar>
            <w:vAlign w:val="center"/>
          </w:tcPr>
          <w:p w:rsidR="00D62FC0" w:rsidRPr="009839A9" w:rsidRDefault="00D62FC0" w:rsidP="00EE71C5">
            <w:pPr>
              <w:jc w:val="center"/>
              <w:rPr>
                <w:rFonts w:ascii="Arial" w:hAnsi="Arial" w:cs="Arial"/>
                <w:sz w:val="20"/>
                <w:szCs w:val="20"/>
              </w:rPr>
            </w:pPr>
            <w:r w:rsidRPr="009839A9">
              <w:rPr>
                <w:rFonts w:ascii="Arial" w:hAnsi="Arial" w:cs="Arial"/>
                <w:sz w:val="20"/>
                <w:szCs w:val="20"/>
              </w:rPr>
              <w:t>Масса, кг</w:t>
            </w:r>
          </w:p>
        </w:tc>
        <w:tc>
          <w:tcPr>
            <w:tcW w:w="3678" w:type="dxa"/>
            <w:tcMar>
              <w:top w:w="100" w:type="dxa"/>
              <w:left w:w="100" w:type="dxa"/>
              <w:bottom w:w="100" w:type="dxa"/>
              <w:right w:w="100" w:type="dxa"/>
            </w:tcMar>
            <w:vAlign w:val="center"/>
          </w:tcPr>
          <w:p w:rsidR="00D62FC0" w:rsidRPr="009839A9" w:rsidRDefault="00D62FC0" w:rsidP="00C41704">
            <w:pPr>
              <w:rPr>
                <w:rFonts w:ascii="Arial" w:eastAsiaTheme="minorEastAsia" w:hAnsi="Arial" w:cs="Arial"/>
                <w:sz w:val="20"/>
                <w:szCs w:val="20"/>
                <w:lang w:eastAsia="zh-CN"/>
              </w:rPr>
            </w:pPr>
            <w:r w:rsidRPr="009839A9">
              <w:rPr>
                <w:rFonts w:ascii="Arial" w:hAnsi="Arial" w:cs="Arial"/>
                <w:sz w:val="20"/>
                <w:szCs w:val="20"/>
              </w:rPr>
              <w:t>1,</w:t>
            </w:r>
            <w:r w:rsidR="00F54A26" w:rsidRPr="009839A9">
              <w:rPr>
                <w:rFonts w:ascii="Arial" w:eastAsiaTheme="minorEastAsia" w:hAnsi="Arial" w:cs="Arial"/>
                <w:sz w:val="20"/>
                <w:szCs w:val="20"/>
                <w:lang w:eastAsia="zh-CN"/>
              </w:rPr>
              <w:t>49</w:t>
            </w:r>
          </w:p>
        </w:tc>
      </w:tr>
    </w:tbl>
    <w:p w:rsidR="00A659BE" w:rsidRPr="009839A9" w:rsidRDefault="00A659BE" w:rsidP="00A659BE">
      <w:pPr>
        <w:ind w:leftChars="515" w:left="1133" w:rightChars="305" w:right="671"/>
        <w:jc w:val="both"/>
        <w:rPr>
          <w:rFonts w:ascii="Arial" w:hAnsi="Arial" w:cs="Arial"/>
          <w:color w:val="000000"/>
          <w:sz w:val="20"/>
          <w:szCs w:val="20"/>
        </w:rPr>
      </w:pPr>
    </w:p>
    <w:p w:rsidR="001E1371" w:rsidRPr="009839A9" w:rsidRDefault="009839A9">
      <w:pPr>
        <w:tabs>
          <w:tab w:val="left" w:pos="10585"/>
        </w:tabs>
        <w:ind w:right="686"/>
        <w:jc w:val="both"/>
        <w:rPr>
          <w:del w:id="10" w:author="Ткачук Андрей Юрьевич" w:date="2018-07-18T15:09:00Z"/>
          <w:rFonts w:ascii="Arial" w:hAnsi="Arial" w:cs="Arial"/>
          <w:b/>
          <w:sz w:val="20"/>
          <w:szCs w:val="20"/>
        </w:rPr>
        <w:pPrChange w:id="11" w:author="Ткачук Андрей Юрьевич" w:date="2018-07-18T15:06:00Z">
          <w:pPr>
            <w:pStyle w:val="2"/>
          </w:pPr>
        </w:pPrChange>
      </w:pPr>
      <w:r w:rsidRPr="009839A9">
        <w:rPr>
          <w:rFonts w:ascii="Arial" w:hAnsi="Arial" w:cs="Arial"/>
          <w:noProof/>
          <w:sz w:val="20"/>
          <w:szCs w:val="20"/>
          <w:lang w:bidi="ar-SA"/>
        </w:rPr>
        <mc:AlternateContent>
          <mc:Choice Requires="wps">
            <w:drawing>
              <wp:anchor distT="4294967291" distB="4294967291" distL="114300" distR="114300" simplePos="0" relativeHeight="251838976" behindDoc="0" locked="0" layoutInCell="1" allowOverlap="1">
                <wp:simplePos x="0" y="0"/>
                <wp:positionH relativeFrom="column">
                  <wp:posOffset>3265170</wp:posOffset>
                </wp:positionH>
                <wp:positionV relativeFrom="paragraph">
                  <wp:posOffset>133985</wp:posOffset>
                </wp:positionV>
                <wp:extent cx="5943600" cy="0"/>
                <wp:effectExtent l="0" t="19050" r="19050" b="19050"/>
                <wp:wrapNone/>
                <wp:docPr id="11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100716" id="Прямая соединительная линия 120"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7.1pt,10.55pt" to="725.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" strokecolor="#a6a6a6" strokeweight="2.25pt">
                <o:lock v:ext="edit" shapetype="f"/>
              </v:line>
            </w:pict>
          </mc:Fallback>
        </mc:AlternateContent>
      </w:r>
    </w:p>
    <w:p w:rsidR="00A659BE" w:rsidRPr="009839A9" w:rsidDel="00227C74" w:rsidRDefault="00B63822" w:rsidP="00A659BE">
      <w:pPr>
        <w:tabs>
          <w:tab w:val="left" w:pos="10585"/>
        </w:tabs>
        <w:ind w:right="686"/>
        <w:jc w:val="both"/>
        <w:rPr>
          <w:del w:id="12" w:author="Ткачук Андрей Юрьевич" w:date="2018-07-18T17:13:00Z"/>
          <w:rFonts w:ascii="Arial" w:hAnsi="Arial" w:cs="Arial"/>
          <w:b/>
          <w:sz w:val="20"/>
          <w:szCs w:val="20"/>
        </w:rPr>
      </w:pPr>
      <w:del w:id="13" w:author="Ткачук Андрей Юрьевич" w:date="2018-07-18T15:08:00Z">
        <w:r w:rsidRPr="009839A9">
          <w:rPr>
            <w:rFonts w:ascii="Arial" w:hAnsi="Arial" w:cs="Arial"/>
            <w:b/>
            <w:sz w:val="20"/>
            <w:szCs w:val="20"/>
            <w:rPrChange w:id="14" w:author="Ткачук Андрей Юрьевич" w:date="2018-07-18T15:06:00Z">
              <w:rPr>
                <w:b/>
                <w:color w:val="0000FF" w:themeColor="hyperlink"/>
                <w:sz w:val="20"/>
                <w:szCs w:val="32"/>
                <w:u w:val="single"/>
              </w:rPr>
            </w:rPrChange>
          </w:rPr>
          <w:delText>Важно!</w:delText>
        </w:r>
      </w:del>
    </w:p>
    <w:p w:rsidR="00A659BE" w:rsidRPr="009839A9" w:rsidDel="00227C74" w:rsidRDefault="00A659BE" w:rsidP="00A659BE">
      <w:pPr>
        <w:tabs>
          <w:tab w:val="left" w:pos="10585"/>
        </w:tabs>
        <w:ind w:right="686"/>
        <w:jc w:val="both"/>
        <w:rPr>
          <w:del w:id="15" w:author="Ткачук Андрей Юрьевич" w:date="2018-07-18T17:13:00Z"/>
          <w:rFonts w:ascii="Arial" w:hAnsi="Arial" w:cs="Arial"/>
          <w:b/>
          <w:sz w:val="20"/>
          <w:szCs w:val="20"/>
        </w:rPr>
      </w:pPr>
      <w:del w:id="16" w:author="Ткачук Андрей Юрьевич" w:date="2018-07-18T15:08:00Z">
        <w:r w:rsidRPr="009839A9" w:rsidDel="00227C74">
          <w:rPr>
            <w:rFonts w:ascii="Arial" w:hAnsi="Arial" w:cs="Arial"/>
            <w:b/>
            <w:sz w:val="20"/>
            <w:szCs w:val="20"/>
          </w:rPr>
          <w:delText>Перед каждым использованием (!) и периодически во время работы необходимо:</w:delText>
        </w:r>
        <w:r w:rsidRPr="009839A9" w:rsidDel="00227C74">
          <w:rPr>
            <w:rFonts w:ascii="Arial" w:hAnsi="Arial" w:cs="Arial"/>
            <w:b/>
            <w:sz w:val="20"/>
            <w:szCs w:val="20"/>
          </w:rPr>
          <w:br/>
          <w:delText>- проводить визуальный осмотр инструмента</w:delText>
        </w:r>
        <w:r w:rsidRPr="009839A9" w:rsidDel="00227C74">
          <w:rPr>
            <w:rFonts w:ascii="Arial" w:hAnsi="Arial" w:cs="Arial"/>
            <w:b/>
            <w:sz w:val="20"/>
            <w:szCs w:val="20"/>
          </w:rPr>
          <w:br/>
          <w:delText>- проверять общее состояние инструмента</w:delText>
        </w:r>
        <w:r w:rsidRPr="009839A9"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9839A9" w:rsidDel="00227C74">
          <w:rPr>
            <w:rFonts w:ascii="Arial" w:hAnsi="Arial" w:cs="Arial"/>
            <w:b/>
            <w:sz w:val="20"/>
            <w:szCs w:val="20"/>
          </w:rPr>
          <w:br/>
          <w:delText>- проверять надежность креплений узлов, насадок, затяжки болтов и т.п.</w:delText>
        </w:r>
        <w:r w:rsidRPr="009839A9" w:rsidDel="00227C74">
          <w:rPr>
            <w:rFonts w:ascii="Arial" w:hAnsi="Arial" w:cs="Arial"/>
            <w:b/>
            <w:sz w:val="20"/>
            <w:szCs w:val="20"/>
          </w:rPr>
          <w:br/>
          <w:delText>- проверять отсутствие повреждений (в т.ч. течи) или иных отклонений от нормы.</w:delText>
        </w:r>
        <w:r w:rsidRPr="009839A9" w:rsidDel="00227C74">
          <w:rPr>
            <w:rFonts w:ascii="Arial" w:hAnsi="Arial" w:cs="Arial"/>
            <w:b/>
            <w:sz w:val="20"/>
            <w:szCs w:val="20"/>
          </w:rPr>
          <w:br/>
        </w:r>
        <w:r w:rsidR="00B63822" w:rsidRPr="009839A9">
          <w:rPr>
            <w:rFonts w:ascii="Arial" w:hAnsi="Arial" w:cs="Arial"/>
            <w:b/>
            <w:sz w:val="20"/>
            <w:szCs w:val="20"/>
            <w:rPrChange w:id="17" w:author="xtzj" w:date="2018-06-11T17:01:00Z">
              <w:rPr>
                <w:color w:val="0000FF" w:themeColor="hyperlink"/>
                <w:sz w:val="20"/>
                <w:szCs w:val="32"/>
                <w:u w:val="single"/>
              </w:rPr>
            </w:rPrChange>
          </w:rPr>
          <w:delText>Устраните недостатки до начала использования.</w:delText>
        </w:r>
      </w:del>
    </w:p>
    <w:p w:rsidR="00A659BE" w:rsidRPr="009839A9" w:rsidDel="00227C74" w:rsidRDefault="00A659BE" w:rsidP="00A659BE">
      <w:pPr>
        <w:tabs>
          <w:tab w:val="left" w:pos="10585"/>
        </w:tabs>
        <w:ind w:right="686"/>
        <w:jc w:val="both"/>
        <w:rPr>
          <w:del w:id="18" w:author="Ткачук Андрей Юрьевич" w:date="2018-07-18T17:13:00Z"/>
          <w:rFonts w:ascii="Arial" w:hAnsi="Arial" w:cs="Arial"/>
          <w:b/>
          <w:sz w:val="20"/>
          <w:szCs w:val="20"/>
        </w:rPr>
      </w:pPr>
      <w:del w:id="19" w:author="Ткачук Андрей Юрьевич" w:date="2018-07-18T15:08:00Z">
        <w:r w:rsidRPr="009839A9"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9839A9"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9839A9" w:rsidDel="00DF02D0" w:rsidRDefault="00A659BE" w:rsidP="00A659BE">
      <w:pPr>
        <w:tabs>
          <w:tab w:val="left" w:pos="10585"/>
        </w:tabs>
        <w:ind w:right="686"/>
        <w:jc w:val="both"/>
        <w:rPr>
          <w:del w:id="20" w:author="Ткачук Андрей Юрьевич" w:date="2018-07-18T15:09:00Z"/>
          <w:rFonts w:ascii="Arial" w:hAnsi="Arial" w:cs="Arial"/>
          <w:b/>
          <w:sz w:val="20"/>
          <w:szCs w:val="20"/>
        </w:rPr>
      </w:pPr>
      <w:del w:id="21" w:author="Ткачук Андрей Юрьевич" w:date="2018-07-18T15:09:00Z">
        <w:r w:rsidRPr="009839A9"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9839A9" w:rsidDel="00DF02D0" w:rsidRDefault="00A659BE" w:rsidP="00A659BE">
      <w:pPr>
        <w:tabs>
          <w:tab w:val="left" w:pos="10585"/>
        </w:tabs>
        <w:ind w:right="686"/>
        <w:jc w:val="both"/>
        <w:rPr>
          <w:del w:id="22" w:author="Ткачук Андрей Юрьевич" w:date="2018-07-18T15:09:00Z"/>
          <w:rFonts w:ascii="Arial" w:hAnsi="Arial" w:cs="Arial"/>
          <w:b/>
          <w:sz w:val="20"/>
          <w:szCs w:val="20"/>
        </w:rPr>
      </w:pPr>
    </w:p>
    <w:p w:rsidR="00A659BE" w:rsidRPr="009839A9" w:rsidDel="00DF02D0" w:rsidRDefault="00A659BE" w:rsidP="00A659BE">
      <w:pPr>
        <w:tabs>
          <w:tab w:val="left" w:pos="10585"/>
        </w:tabs>
        <w:ind w:right="686"/>
        <w:jc w:val="both"/>
        <w:rPr>
          <w:del w:id="23" w:author="Ткачук Андрей Юрьевич" w:date="2018-07-18T15:09:00Z"/>
          <w:rFonts w:ascii="Arial" w:hAnsi="Arial" w:cs="Arial"/>
          <w:b/>
          <w:sz w:val="20"/>
          <w:szCs w:val="20"/>
        </w:rPr>
      </w:pPr>
      <w:del w:id="24" w:author="Ткачук Андрей Юрьевич" w:date="2018-07-18T15:09:00Z">
        <w:r w:rsidRPr="009839A9" w:rsidDel="00DF02D0">
          <w:rPr>
            <w:rFonts w:ascii="Arial" w:hAnsi="Arial" w:cs="Arial"/>
            <w:b/>
            <w:sz w:val="20"/>
            <w:szCs w:val="20"/>
          </w:rPr>
          <w:delText>СОХРАНИТЕ ЭТИ ИНСТРУКЦИИ!</w:delText>
        </w:r>
      </w:del>
    </w:p>
    <w:p w:rsidR="00A659BE" w:rsidRPr="009839A9" w:rsidDel="00DF02D0" w:rsidRDefault="00A659BE" w:rsidP="00A659BE">
      <w:pPr>
        <w:tabs>
          <w:tab w:val="left" w:pos="10585"/>
        </w:tabs>
        <w:ind w:right="686"/>
        <w:jc w:val="both"/>
        <w:rPr>
          <w:del w:id="25" w:author="Ткачук Андрей Юрьевич" w:date="2018-07-18T15:09:00Z"/>
          <w:rFonts w:ascii="Arial" w:hAnsi="Arial" w:cs="Arial"/>
          <w:b/>
          <w:sz w:val="20"/>
          <w:szCs w:val="20"/>
        </w:rPr>
      </w:pPr>
    </w:p>
    <w:p w:rsidR="00A659BE" w:rsidRPr="009839A9" w:rsidDel="00DF02D0" w:rsidRDefault="00A659BE" w:rsidP="00A659BE">
      <w:pPr>
        <w:tabs>
          <w:tab w:val="left" w:pos="10585"/>
        </w:tabs>
        <w:ind w:right="686"/>
        <w:jc w:val="both"/>
        <w:rPr>
          <w:del w:id="26" w:author="Ткачук Андрей Юрьевич" w:date="2018-07-18T15:09:00Z"/>
          <w:rFonts w:ascii="Arial" w:hAnsi="Arial" w:cs="Arial"/>
          <w:b/>
          <w:sz w:val="20"/>
          <w:szCs w:val="20"/>
        </w:rPr>
      </w:pPr>
      <w:del w:id="27" w:author="Ткачук Андрей Юрьевич" w:date="2018-07-18T15:09:00Z">
        <w:r w:rsidRPr="009839A9" w:rsidDel="00DF02D0">
          <w:rPr>
            <w:rFonts w:ascii="Arial" w:hAnsi="Arial" w:cs="Arial"/>
            <w:b/>
            <w:sz w:val="20"/>
            <w:szCs w:val="20"/>
          </w:rPr>
          <w:delText>Рабочее место</w:delText>
        </w:r>
      </w:del>
    </w:p>
    <w:p w:rsidR="00A659BE" w:rsidRPr="009839A9" w:rsidDel="00DF02D0" w:rsidRDefault="00A659BE" w:rsidP="00A659BE">
      <w:pPr>
        <w:tabs>
          <w:tab w:val="left" w:pos="10585"/>
        </w:tabs>
        <w:ind w:right="686"/>
        <w:jc w:val="both"/>
        <w:rPr>
          <w:del w:id="28" w:author="Ткачук Андрей Юрьевич" w:date="2018-07-18T15:09:00Z"/>
          <w:rFonts w:ascii="Arial" w:hAnsi="Arial" w:cs="Arial"/>
          <w:b/>
          <w:sz w:val="20"/>
          <w:szCs w:val="20"/>
        </w:rPr>
      </w:pPr>
      <w:del w:id="29" w:author="Ткачук Андрей Юрьевич" w:date="2018-07-18T15:09:00Z">
        <w:r w:rsidRPr="009839A9"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A659BE" w:rsidRPr="009839A9" w:rsidDel="00DF02D0" w:rsidRDefault="00A659BE" w:rsidP="00A659BE">
      <w:pPr>
        <w:tabs>
          <w:tab w:val="left" w:pos="10585"/>
        </w:tabs>
        <w:ind w:right="686"/>
        <w:jc w:val="both"/>
        <w:rPr>
          <w:del w:id="30" w:author="Ткачук Андрей Юрьевич" w:date="2018-07-18T15:09:00Z"/>
          <w:rFonts w:ascii="Arial" w:hAnsi="Arial" w:cs="Arial"/>
          <w:b/>
          <w:sz w:val="20"/>
          <w:szCs w:val="20"/>
        </w:rPr>
      </w:pPr>
      <w:del w:id="31" w:author="Ткачук Андрей Юрьевич" w:date="2018-07-18T15:09:00Z">
        <w:r w:rsidRPr="009839A9"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9839A9" w:rsidDel="00DF02D0" w:rsidRDefault="00A659BE" w:rsidP="00A659BE">
      <w:pPr>
        <w:tabs>
          <w:tab w:val="left" w:pos="10585"/>
        </w:tabs>
        <w:ind w:right="686"/>
        <w:jc w:val="both"/>
        <w:rPr>
          <w:del w:id="32" w:author="Ткачук Андрей Юрьевич" w:date="2018-07-18T15:09:00Z"/>
          <w:rFonts w:ascii="Arial" w:hAnsi="Arial" w:cs="Arial"/>
          <w:b/>
          <w:sz w:val="20"/>
          <w:szCs w:val="20"/>
        </w:rPr>
      </w:pPr>
      <w:del w:id="33" w:author="Ткачук Андрей Юрьевич" w:date="2018-07-18T15:09:00Z">
        <w:r w:rsidRPr="009839A9"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A659BE" w:rsidRPr="009839A9" w:rsidDel="00DF02D0" w:rsidRDefault="00A659BE" w:rsidP="00A659BE">
      <w:pPr>
        <w:tabs>
          <w:tab w:val="left" w:pos="10585"/>
        </w:tabs>
        <w:ind w:right="686"/>
        <w:jc w:val="both"/>
        <w:rPr>
          <w:del w:id="34" w:author="Ткачук Андрей Юрьевич" w:date="2018-07-18T15:09:00Z"/>
          <w:rFonts w:ascii="Arial" w:hAnsi="Arial" w:cs="Arial"/>
          <w:b/>
          <w:sz w:val="20"/>
          <w:szCs w:val="20"/>
        </w:rPr>
      </w:pPr>
      <w:del w:id="35" w:author="Ткачук Андрей Юрьевич" w:date="2018-07-18T15:09:00Z">
        <w:r w:rsidRPr="009839A9"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A659BE" w:rsidRPr="009839A9" w:rsidDel="00DF02D0" w:rsidRDefault="00A659BE" w:rsidP="00A659BE">
      <w:pPr>
        <w:tabs>
          <w:tab w:val="left" w:pos="10585"/>
        </w:tabs>
        <w:ind w:right="686"/>
        <w:jc w:val="both"/>
        <w:rPr>
          <w:del w:id="36" w:author="Ткачук Андрей Юрьевич" w:date="2018-07-18T15:09:00Z"/>
          <w:rFonts w:ascii="Arial" w:hAnsi="Arial" w:cs="Arial"/>
          <w:b/>
          <w:sz w:val="20"/>
          <w:szCs w:val="20"/>
        </w:rPr>
      </w:pPr>
      <w:del w:id="37" w:author="Ткачук Андрей Юрьевич" w:date="2018-07-18T15:09:00Z">
        <w:r w:rsidRPr="009839A9" w:rsidDel="00DF02D0">
          <w:rPr>
            <w:rFonts w:ascii="Arial" w:hAnsi="Arial" w:cs="Arial"/>
            <w:b/>
            <w:sz w:val="20"/>
            <w:szCs w:val="20"/>
          </w:rPr>
          <w:delText>Электробезопасность</w:delText>
        </w:r>
      </w:del>
    </w:p>
    <w:p w:rsidR="00A659BE" w:rsidRPr="009839A9" w:rsidDel="00DF02D0" w:rsidRDefault="00A659BE" w:rsidP="00A659BE">
      <w:pPr>
        <w:tabs>
          <w:tab w:val="left" w:pos="10585"/>
        </w:tabs>
        <w:ind w:right="686"/>
        <w:jc w:val="both"/>
        <w:rPr>
          <w:del w:id="38" w:author="Ткачук Андрей Юрьевич" w:date="2018-07-18T15:09:00Z"/>
          <w:rFonts w:ascii="Arial" w:hAnsi="Arial" w:cs="Arial"/>
          <w:b/>
          <w:sz w:val="20"/>
          <w:szCs w:val="20"/>
        </w:rPr>
      </w:pPr>
      <w:del w:id="39" w:author="Ткачук Андрей Юрьевич" w:date="2018-07-18T15:09:00Z">
        <w:r w:rsidRPr="009839A9"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9839A9" w:rsidDel="00DF02D0" w:rsidRDefault="00A659BE" w:rsidP="00A659BE">
      <w:pPr>
        <w:tabs>
          <w:tab w:val="left" w:pos="10585"/>
        </w:tabs>
        <w:ind w:right="686"/>
        <w:jc w:val="both"/>
        <w:rPr>
          <w:del w:id="40" w:author="Ткачук Андрей Юрьевич" w:date="2018-07-18T15:09:00Z"/>
          <w:rFonts w:ascii="Arial" w:hAnsi="Arial" w:cs="Arial"/>
          <w:b/>
          <w:sz w:val="20"/>
          <w:szCs w:val="20"/>
        </w:rPr>
      </w:pPr>
      <w:del w:id="41" w:author="Ткачук Андрей Юрьевич" w:date="2018-07-18T15:09:00Z">
        <w:r w:rsidRPr="009839A9"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A659BE" w:rsidRPr="009839A9" w:rsidDel="00DF02D0" w:rsidRDefault="00A659BE" w:rsidP="00A659BE">
      <w:pPr>
        <w:tabs>
          <w:tab w:val="left" w:pos="10585"/>
        </w:tabs>
        <w:ind w:right="686"/>
        <w:jc w:val="both"/>
        <w:rPr>
          <w:del w:id="42" w:author="Ткачук Андрей Юрьевич" w:date="2018-07-18T15:09:00Z"/>
          <w:rFonts w:ascii="Arial" w:hAnsi="Arial" w:cs="Arial"/>
          <w:b/>
          <w:sz w:val="20"/>
          <w:szCs w:val="20"/>
        </w:rPr>
      </w:pPr>
      <w:del w:id="43" w:author="Ткачук Андрей Юрьевич" w:date="2018-07-18T15:09:00Z">
        <w:r w:rsidRPr="009839A9"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9839A9" w:rsidDel="00DF02D0" w:rsidRDefault="00A659BE" w:rsidP="00A659BE">
      <w:pPr>
        <w:tabs>
          <w:tab w:val="left" w:pos="10585"/>
        </w:tabs>
        <w:ind w:right="686"/>
        <w:jc w:val="both"/>
        <w:rPr>
          <w:del w:id="44" w:author="Ткачук Андрей Юрьевич" w:date="2018-07-18T15:09:00Z"/>
          <w:rFonts w:ascii="Arial" w:hAnsi="Arial" w:cs="Arial"/>
          <w:b/>
          <w:sz w:val="20"/>
          <w:szCs w:val="20"/>
        </w:rPr>
      </w:pPr>
      <w:del w:id="45" w:author="Ткачук Андрей Юрьевич" w:date="2018-07-18T15:09:00Z">
        <w:r w:rsidRPr="009839A9"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9839A9" w:rsidDel="00DF02D0" w:rsidRDefault="00A659BE" w:rsidP="00A659BE">
      <w:pPr>
        <w:tabs>
          <w:tab w:val="left" w:pos="10585"/>
        </w:tabs>
        <w:ind w:right="686"/>
        <w:jc w:val="both"/>
        <w:rPr>
          <w:del w:id="46" w:author="Ткачук Андрей Юрьевич" w:date="2018-07-18T15:09:00Z"/>
          <w:rFonts w:ascii="Arial" w:hAnsi="Arial" w:cs="Arial"/>
          <w:b/>
          <w:sz w:val="20"/>
          <w:szCs w:val="20"/>
        </w:rPr>
      </w:pPr>
      <w:del w:id="47" w:author="Ткачук Андрей Юрьевич" w:date="2018-07-18T15:09:00Z">
        <w:r w:rsidRPr="009839A9"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9839A9" w:rsidDel="00DF02D0" w:rsidRDefault="00A659BE" w:rsidP="00A659BE">
      <w:pPr>
        <w:tabs>
          <w:tab w:val="left" w:pos="10585"/>
        </w:tabs>
        <w:ind w:right="686"/>
        <w:jc w:val="both"/>
        <w:rPr>
          <w:del w:id="48" w:author="Ткачук Андрей Юрьевич" w:date="2018-07-18T15:09:00Z"/>
          <w:rFonts w:ascii="Arial" w:hAnsi="Arial" w:cs="Arial"/>
          <w:b/>
          <w:sz w:val="20"/>
          <w:szCs w:val="20"/>
        </w:rPr>
      </w:pPr>
      <w:del w:id="49" w:author="Ткачук Андрей Юрьевич" w:date="2018-07-18T15:09:00Z">
        <w:r w:rsidRPr="009839A9"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A659BE" w:rsidRPr="009839A9" w:rsidDel="00DF02D0" w:rsidRDefault="00A659BE" w:rsidP="00A659BE">
      <w:pPr>
        <w:tabs>
          <w:tab w:val="left" w:pos="10585"/>
        </w:tabs>
        <w:ind w:right="686"/>
        <w:jc w:val="both"/>
        <w:rPr>
          <w:del w:id="50" w:author="Ткачук Андрей Юрьевич" w:date="2018-07-18T15:09:00Z"/>
          <w:rFonts w:ascii="Arial" w:hAnsi="Arial" w:cs="Arial"/>
          <w:b/>
          <w:sz w:val="20"/>
          <w:szCs w:val="20"/>
        </w:rPr>
      </w:pPr>
      <w:del w:id="51" w:author="Ткачук Андрей Юрьевич" w:date="2018-07-18T15:09:00Z">
        <w:r w:rsidRPr="009839A9" w:rsidDel="00DF02D0">
          <w:rPr>
            <w:rFonts w:ascii="Arial" w:hAnsi="Arial" w:cs="Arial"/>
            <w:b/>
            <w:sz w:val="20"/>
            <w:szCs w:val="20"/>
          </w:rPr>
          <w:delText>Не сверлите стены или другие поверхности, где проходит электрическая проводка.</w:delText>
        </w:r>
      </w:del>
    </w:p>
    <w:p w:rsidR="00A659BE" w:rsidRPr="009839A9" w:rsidDel="00DF02D0" w:rsidRDefault="00A659BE" w:rsidP="00A659BE">
      <w:pPr>
        <w:tabs>
          <w:tab w:val="left" w:pos="10585"/>
        </w:tabs>
        <w:ind w:right="686"/>
        <w:jc w:val="both"/>
        <w:rPr>
          <w:del w:id="52" w:author="Ткачук Андрей Юрьевич" w:date="2018-07-18T15:09:00Z"/>
          <w:rFonts w:ascii="Arial" w:hAnsi="Arial" w:cs="Arial"/>
          <w:b/>
          <w:sz w:val="20"/>
          <w:szCs w:val="20"/>
        </w:rPr>
      </w:pPr>
    </w:p>
    <w:p w:rsidR="00A659BE" w:rsidRPr="009839A9" w:rsidDel="00DF02D0" w:rsidRDefault="00A659BE" w:rsidP="00A659BE">
      <w:pPr>
        <w:tabs>
          <w:tab w:val="left" w:pos="10585"/>
        </w:tabs>
        <w:ind w:right="686"/>
        <w:jc w:val="both"/>
        <w:rPr>
          <w:del w:id="53" w:author="Ткачук Андрей Юрьевич" w:date="2018-07-18T15:09:00Z"/>
          <w:rFonts w:ascii="Arial" w:hAnsi="Arial" w:cs="Arial"/>
          <w:b/>
          <w:sz w:val="20"/>
          <w:szCs w:val="20"/>
        </w:rPr>
      </w:pPr>
      <w:del w:id="54" w:author="Ткачук Андрей Юрьевич" w:date="2018-07-18T15:09:00Z">
        <w:r w:rsidRPr="009839A9" w:rsidDel="00DF02D0">
          <w:rPr>
            <w:rFonts w:ascii="Arial" w:hAnsi="Arial" w:cs="Arial"/>
            <w:b/>
            <w:sz w:val="20"/>
            <w:szCs w:val="20"/>
          </w:rPr>
          <w:delText>Личная безопасность</w:delText>
        </w:r>
      </w:del>
    </w:p>
    <w:p w:rsidR="00A659BE" w:rsidRPr="009839A9" w:rsidDel="00DF02D0" w:rsidRDefault="00A659BE" w:rsidP="00A659BE">
      <w:pPr>
        <w:tabs>
          <w:tab w:val="left" w:pos="10585"/>
        </w:tabs>
        <w:ind w:right="686"/>
        <w:jc w:val="both"/>
        <w:rPr>
          <w:del w:id="55" w:author="Ткачук Андрей Юрьевич" w:date="2018-07-18T15:09:00Z"/>
          <w:rFonts w:ascii="Arial" w:hAnsi="Arial" w:cs="Arial"/>
          <w:b/>
          <w:sz w:val="20"/>
          <w:szCs w:val="20"/>
        </w:rPr>
      </w:pPr>
      <w:del w:id="56" w:author="Ткачук Андрей Юрьевич" w:date="2018-07-18T15:09:00Z">
        <w:r w:rsidRPr="009839A9"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9839A9" w:rsidDel="00DF02D0" w:rsidRDefault="00A659BE" w:rsidP="00A659BE">
      <w:pPr>
        <w:tabs>
          <w:tab w:val="left" w:pos="10585"/>
        </w:tabs>
        <w:ind w:right="686"/>
        <w:jc w:val="both"/>
        <w:rPr>
          <w:del w:id="57" w:author="Ткачук Андрей Юрьевич" w:date="2018-07-18T15:09:00Z"/>
          <w:rFonts w:ascii="Arial" w:hAnsi="Arial" w:cs="Arial"/>
          <w:b/>
          <w:sz w:val="20"/>
          <w:szCs w:val="20"/>
        </w:rPr>
      </w:pPr>
      <w:del w:id="58" w:author="Ткачук Андрей Юрьевич" w:date="2018-07-18T15:09:00Z">
        <w:r w:rsidRPr="009839A9"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9839A9" w:rsidDel="00DF02D0" w:rsidRDefault="00A659BE" w:rsidP="00A659BE">
      <w:pPr>
        <w:tabs>
          <w:tab w:val="left" w:pos="10585"/>
        </w:tabs>
        <w:ind w:right="686"/>
        <w:jc w:val="both"/>
        <w:rPr>
          <w:del w:id="59" w:author="Ткачук Андрей Юрьевич" w:date="2018-07-18T15:09:00Z"/>
          <w:rFonts w:ascii="Arial" w:hAnsi="Arial" w:cs="Arial"/>
          <w:b/>
          <w:sz w:val="20"/>
          <w:szCs w:val="20"/>
        </w:rPr>
      </w:pPr>
      <w:del w:id="60" w:author="Ткачук Андрей Юрьевич" w:date="2018-07-18T15:09:00Z">
        <w:r w:rsidRPr="009839A9"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9839A9" w:rsidDel="00DF02D0" w:rsidRDefault="00A659BE" w:rsidP="00A659BE">
      <w:pPr>
        <w:tabs>
          <w:tab w:val="left" w:pos="10585"/>
        </w:tabs>
        <w:ind w:right="686"/>
        <w:jc w:val="both"/>
        <w:rPr>
          <w:del w:id="61" w:author="Ткачук Андрей Юрьевич" w:date="2018-07-18T15:09:00Z"/>
          <w:rFonts w:ascii="Arial" w:hAnsi="Arial" w:cs="Arial"/>
          <w:b/>
          <w:sz w:val="20"/>
          <w:szCs w:val="20"/>
        </w:rPr>
      </w:pPr>
      <w:del w:id="62" w:author="Ткачук Андрей Юрьевич" w:date="2018-07-18T15:09:00Z">
        <w:r w:rsidRPr="009839A9"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9839A9" w:rsidDel="00DF02D0" w:rsidRDefault="00A659BE" w:rsidP="00A659BE">
      <w:pPr>
        <w:tabs>
          <w:tab w:val="left" w:pos="10585"/>
        </w:tabs>
        <w:ind w:right="686"/>
        <w:jc w:val="both"/>
        <w:rPr>
          <w:del w:id="63" w:author="Ткачук Андрей Юрьевич" w:date="2018-07-18T15:09:00Z"/>
          <w:rFonts w:ascii="Arial" w:hAnsi="Arial" w:cs="Arial"/>
          <w:b/>
          <w:sz w:val="20"/>
          <w:szCs w:val="20"/>
        </w:rPr>
      </w:pPr>
      <w:del w:id="64" w:author="Ткачук Андрей Юрьевич" w:date="2018-07-18T15:09:00Z">
        <w:r w:rsidRPr="009839A9"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9839A9" w:rsidDel="00DF02D0" w:rsidRDefault="00A659BE" w:rsidP="00A659BE">
      <w:pPr>
        <w:tabs>
          <w:tab w:val="left" w:pos="10585"/>
        </w:tabs>
        <w:ind w:right="686"/>
        <w:jc w:val="both"/>
        <w:rPr>
          <w:del w:id="65" w:author="Ткачук Андрей Юрьевич" w:date="2018-07-18T15:09:00Z"/>
          <w:rFonts w:ascii="Arial" w:hAnsi="Arial" w:cs="Arial"/>
          <w:b/>
          <w:sz w:val="20"/>
          <w:szCs w:val="20"/>
        </w:rPr>
      </w:pPr>
      <w:del w:id="66" w:author="Ткачук Андрей Юрьевич" w:date="2018-07-18T15:09:00Z">
        <w:r w:rsidRPr="009839A9"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9839A9" w:rsidDel="00DF02D0" w:rsidRDefault="00A659BE" w:rsidP="00A659BE">
      <w:pPr>
        <w:tabs>
          <w:tab w:val="left" w:pos="10585"/>
        </w:tabs>
        <w:ind w:right="686"/>
        <w:jc w:val="both"/>
        <w:rPr>
          <w:del w:id="67" w:author="Ткачук Андрей Юрьевич" w:date="2018-07-18T15:09:00Z"/>
          <w:rFonts w:ascii="Arial" w:hAnsi="Arial" w:cs="Arial"/>
          <w:b/>
          <w:sz w:val="20"/>
          <w:szCs w:val="20"/>
        </w:rPr>
      </w:pPr>
      <w:del w:id="68" w:author="Ткачук Андрей Юрьевич" w:date="2018-07-18T15:09:00Z">
        <w:r w:rsidRPr="009839A9"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9839A9" w:rsidDel="00DF02D0" w:rsidRDefault="00A659BE" w:rsidP="00A659BE">
      <w:pPr>
        <w:tabs>
          <w:tab w:val="left" w:pos="10585"/>
        </w:tabs>
        <w:ind w:right="686"/>
        <w:jc w:val="both"/>
        <w:rPr>
          <w:del w:id="69" w:author="Ткачук Андрей Юрьевич" w:date="2018-07-18T15:09:00Z"/>
          <w:rFonts w:ascii="Arial" w:hAnsi="Arial" w:cs="Arial"/>
          <w:b/>
          <w:sz w:val="20"/>
          <w:szCs w:val="20"/>
        </w:rPr>
      </w:pPr>
      <w:del w:id="70" w:author="Ткачук Андрей Юрьевич" w:date="2018-07-18T15:09:00Z">
        <w:r w:rsidRPr="009839A9"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A659BE" w:rsidRPr="009839A9" w:rsidDel="00DF02D0" w:rsidRDefault="00A659BE" w:rsidP="00A659BE">
      <w:pPr>
        <w:tabs>
          <w:tab w:val="left" w:pos="10585"/>
        </w:tabs>
        <w:ind w:right="686"/>
        <w:jc w:val="both"/>
        <w:rPr>
          <w:del w:id="71" w:author="Ткачук Андрей Юрьевич" w:date="2018-07-18T15:09:00Z"/>
          <w:rFonts w:ascii="Arial" w:hAnsi="Arial" w:cs="Arial"/>
          <w:b/>
          <w:sz w:val="20"/>
          <w:szCs w:val="20"/>
        </w:rPr>
      </w:pPr>
      <w:del w:id="72" w:author="Ткачук Андрей Юрьевич" w:date="2018-07-18T15:09:00Z">
        <w:r w:rsidRPr="009839A9"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9839A9" w:rsidDel="00DF02D0" w:rsidRDefault="00A659BE" w:rsidP="00A659BE">
      <w:pPr>
        <w:tabs>
          <w:tab w:val="left" w:pos="10585"/>
        </w:tabs>
        <w:ind w:right="686"/>
        <w:jc w:val="both"/>
        <w:rPr>
          <w:del w:id="73" w:author="Ткачук Андрей Юрьевич" w:date="2018-07-18T15:09:00Z"/>
          <w:rFonts w:ascii="Arial" w:hAnsi="Arial" w:cs="Arial"/>
          <w:b/>
          <w:sz w:val="20"/>
          <w:szCs w:val="20"/>
        </w:rPr>
      </w:pPr>
      <w:del w:id="74" w:author="Ткачук Андрей Юрьевич" w:date="2018-07-18T15:09:00Z">
        <w:r w:rsidRPr="009839A9" w:rsidDel="00DF02D0">
          <w:rPr>
            <w:rFonts w:ascii="Arial" w:hAnsi="Arial" w:cs="Arial"/>
            <w:b/>
            <w:sz w:val="20"/>
            <w:szCs w:val="20"/>
          </w:rPr>
          <w:delText>Запрещается прикасаться к вращающимся частям инструмента.</w:delText>
        </w:r>
      </w:del>
    </w:p>
    <w:p w:rsidR="00A659BE" w:rsidRPr="009839A9" w:rsidRDefault="00A659BE" w:rsidP="00A659BE">
      <w:pPr>
        <w:spacing w:before="101"/>
        <w:ind w:left="557"/>
        <w:outlineLvl w:val="0"/>
        <w:rPr>
          <w:rFonts w:ascii="Arial" w:eastAsia="Arial Narrow" w:hAnsi="Arial" w:cs="Arial"/>
          <w:b/>
          <w:color w:val="808080" w:themeColor="background1" w:themeShade="80"/>
          <w:sz w:val="20"/>
          <w:szCs w:val="20"/>
        </w:rPr>
      </w:pPr>
      <w:r w:rsidRPr="009839A9">
        <w:rPr>
          <w:rFonts w:ascii="Arial" w:eastAsia="Arial Narrow" w:hAnsi="Arial" w:cs="Arial"/>
          <w:b/>
          <w:color w:val="808080" w:themeColor="background1" w:themeShade="80"/>
          <w:sz w:val="20"/>
          <w:szCs w:val="20"/>
        </w:rPr>
        <w:t>ПРАВИЛА ЭКСПЛУАТАЦИИ ОБОРУДОВАНИЯ.</w:t>
      </w:r>
    </w:p>
    <w:p w:rsidR="003661D8" w:rsidRDefault="003661D8"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Не сверлите стены или другие поверхности, где проходит электрическая проводка.</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Если сверло или насадку заклинило при работе, немедленно выключите инструмент, освободите сверло и после этого продолжите работу.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Никогда не оставляйте клавишу включения/выключения зафиксированной в положении «ON» </w:t>
      </w:r>
      <w:r w:rsidRPr="009839A9">
        <w:rPr>
          <w:rFonts w:ascii="Arial" w:hAnsi="Arial" w:cs="Arial"/>
          <w:sz w:val="20"/>
          <w:szCs w:val="20"/>
        </w:rPr>
        <w:lastRenderedPageBreak/>
        <w:t>(«Включено»).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Разрешается использовать только зарядные устройства с торговой маркой </w:t>
      </w:r>
      <w:proofErr w:type="gramStart"/>
      <w:r w:rsidRPr="009839A9">
        <w:rPr>
          <w:rFonts w:ascii="Arial" w:hAnsi="Arial" w:cs="Arial"/>
          <w:sz w:val="20"/>
          <w:szCs w:val="20"/>
        </w:rPr>
        <w:t>«</w:t>
      </w:r>
      <w:r w:rsidRPr="009839A9">
        <w:rPr>
          <w:rFonts w:ascii="Arial" w:hAnsi="Arial" w:cs="Arial"/>
          <w:noProof/>
          <w:sz w:val="20"/>
          <w:szCs w:val="20"/>
          <w:lang w:bidi="ar-SA"/>
        </w:rPr>
        <w:drawing>
          <wp:inline distT="0" distB="0" distL="0" distR="0">
            <wp:extent cx="817245" cy="182880"/>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9839A9">
        <w:rPr>
          <w:rFonts w:ascii="Arial" w:hAnsi="Arial" w:cs="Arial"/>
          <w:sz w:val="20"/>
          <w:szCs w:val="20"/>
        </w:rPr>
        <w:t xml:space="preserve"> »</w:t>
      </w:r>
      <w:proofErr w:type="gramEnd"/>
      <w:r w:rsidRPr="009839A9">
        <w:rPr>
          <w:rFonts w:ascii="Arial" w:hAnsi="Arial" w:cs="Arial"/>
          <w:sz w:val="20"/>
          <w:szCs w:val="20"/>
        </w:rPr>
        <w:t>, зарядные устройства других производителей могут стать причиной возгорания.</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Разрешается использовать только аккумуляторную батарею торговой марки </w:t>
      </w:r>
      <w:proofErr w:type="gramStart"/>
      <w:r w:rsidRPr="009839A9">
        <w:rPr>
          <w:rFonts w:ascii="Arial" w:hAnsi="Arial" w:cs="Arial"/>
          <w:sz w:val="20"/>
          <w:szCs w:val="20"/>
        </w:rPr>
        <w:t>«</w:t>
      </w:r>
      <w:r w:rsidRPr="009839A9">
        <w:rPr>
          <w:rFonts w:ascii="Arial" w:hAnsi="Arial" w:cs="Arial"/>
          <w:noProof/>
          <w:sz w:val="20"/>
          <w:szCs w:val="20"/>
          <w:lang w:bidi="ar-SA"/>
        </w:rPr>
        <w:drawing>
          <wp:inline distT="0" distB="0" distL="0" distR="0">
            <wp:extent cx="817245" cy="182880"/>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9839A9">
        <w:rPr>
          <w:rFonts w:ascii="Arial" w:hAnsi="Arial" w:cs="Arial"/>
          <w:sz w:val="20"/>
          <w:szCs w:val="20"/>
        </w:rPr>
        <w:t xml:space="preserve"> »</w:t>
      </w:r>
      <w:proofErr w:type="gramEnd"/>
      <w:r w:rsidRPr="009839A9">
        <w:rPr>
          <w:rFonts w:ascii="Arial" w:hAnsi="Arial" w:cs="Arial"/>
          <w:sz w:val="20"/>
          <w:szCs w:val="20"/>
        </w:rPr>
        <w:t>, аккумуляторные батареи других производителей могут стать причиной возгорания.</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Не перегружайте аккумуляторную дрель-гайковёрт, используйте изделие строго по назначению.</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дрели-гайковёрта.</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В процессе работы держитесь руками только за изолированные части аккумуляторной дрели-гайковёрта.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3661D8" w:rsidRDefault="003661D8"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Строжайше запрещается касаться руками вращающихся патрона или насадок.</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3661D8" w:rsidRDefault="003661D8"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Запрещается перемещать работающую аккумуляторную дрель-гайковёрт вдоль тела.</w:t>
      </w:r>
    </w:p>
    <w:p w:rsidR="003661D8" w:rsidRDefault="003661D8" w:rsidP="00A659BE">
      <w:pPr>
        <w:tabs>
          <w:tab w:val="left" w:pos="10585"/>
        </w:tabs>
        <w:ind w:left="720" w:right="686"/>
        <w:jc w:val="both"/>
        <w:rPr>
          <w:rFonts w:ascii="Arial" w:hAnsi="Arial" w:cs="Arial"/>
          <w:b/>
          <w:sz w:val="20"/>
          <w:szCs w:val="20"/>
        </w:rPr>
      </w:pPr>
    </w:p>
    <w:p w:rsidR="00A659BE" w:rsidRPr="009839A9" w:rsidRDefault="00A659BE" w:rsidP="00A659BE">
      <w:pPr>
        <w:tabs>
          <w:tab w:val="left" w:pos="10585"/>
        </w:tabs>
        <w:ind w:left="720" w:right="686"/>
        <w:jc w:val="both"/>
        <w:rPr>
          <w:rFonts w:ascii="Arial" w:hAnsi="Arial" w:cs="Arial"/>
          <w:b/>
          <w:sz w:val="20"/>
          <w:szCs w:val="20"/>
        </w:rPr>
      </w:pPr>
      <w:r w:rsidRPr="009839A9">
        <w:rPr>
          <w:rFonts w:ascii="Arial" w:hAnsi="Arial" w:cs="Arial"/>
          <w:b/>
          <w:sz w:val="20"/>
          <w:szCs w:val="20"/>
        </w:rPr>
        <w:t>Аккумуляторная батарея и зарядное устройство.</w:t>
      </w:r>
    </w:p>
    <w:p w:rsidR="003661D8" w:rsidRDefault="003661D8" w:rsidP="00A659BE">
      <w:pPr>
        <w:tabs>
          <w:tab w:val="left" w:pos="10585"/>
        </w:tabs>
        <w:ind w:left="1077" w:right="686"/>
        <w:jc w:val="both"/>
        <w:rPr>
          <w:rFonts w:ascii="Arial" w:hAnsi="Arial" w:cs="Arial"/>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 «</w:t>
      </w:r>
      <w:r w:rsidRPr="009839A9">
        <w:rPr>
          <w:rFonts w:ascii="Arial" w:hAnsi="Arial" w:cs="Arial"/>
          <w:noProof/>
          <w:sz w:val="20"/>
          <w:szCs w:val="20"/>
          <w:lang w:bidi="ar-SA"/>
        </w:rPr>
        <w:drawing>
          <wp:inline distT="0" distB="0" distL="0" distR="0">
            <wp:extent cx="817245" cy="1828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9839A9">
        <w:rPr>
          <w:rFonts w:ascii="Arial" w:hAnsi="Arial" w:cs="Arial"/>
          <w:sz w:val="20"/>
          <w:szCs w:val="20"/>
        </w:rPr>
        <w:t>».</w:t>
      </w:r>
    </w:p>
    <w:p w:rsidR="003661D8" w:rsidRDefault="003661D8"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Запрещается использовать зарядные устройства, имеющие поломки.</w:t>
      </w:r>
    </w:p>
    <w:p w:rsidR="003661D8" w:rsidRDefault="003661D8"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Запрещается проводить зарядку в сырых или влажных помещениях. Не оставляйте зарядное устройство под дождём или снегом.</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 процессе зарядки, аккумуляторная батарея и зарядное устройство нагреваются.</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3661D8" w:rsidRDefault="003661D8" w:rsidP="00A659BE">
      <w:pPr>
        <w:tabs>
          <w:tab w:val="left" w:pos="10585"/>
        </w:tabs>
        <w:ind w:left="1077" w:right="686"/>
        <w:jc w:val="both"/>
        <w:rPr>
          <w:rFonts w:ascii="Arial" w:hAnsi="Arial" w:cs="Arial"/>
          <w:b/>
          <w:sz w:val="20"/>
          <w:szCs w:val="20"/>
        </w:rPr>
      </w:pPr>
    </w:p>
    <w:p w:rsidR="00492096"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ВНИМАНИЕ!</w:t>
      </w:r>
      <w:r w:rsidRPr="009839A9">
        <w:rPr>
          <w:rFonts w:ascii="Arial" w:hAnsi="Arial" w:cs="Arial"/>
          <w:sz w:val="20"/>
          <w:szCs w:val="20"/>
        </w:rPr>
        <w:t xml:space="preserve"> Храните аккумуляторную батарею вдали от металлических предметов. Не располагайте аккумуляторную батарею вблизи от горячих предметов. Не бросайте её в огонь или воду! Не разбирайте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аккумуляторную батарею!</w:t>
      </w:r>
    </w:p>
    <w:p w:rsidR="00A659BE" w:rsidRDefault="00A659BE" w:rsidP="00A659BE">
      <w:pPr>
        <w:tabs>
          <w:tab w:val="left" w:pos="10585"/>
        </w:tabs>
        <w:ind w:left="1077" w:right="686"/>
        <w:jc w:val="both"/>
        <w:rPr>
          <w:rFonts w:ascii="Arial" w:hAnsi="Arial" w:cs="Arial"/>
          <w:sz w:val="20"/>
          <w:szCs w:val="20"/>
        </w:rPr>
      </w:pPr>
    </w:p>
    <w:p w:rsidR="009839A9" w:rsidRDefault="009839A9" w:rsidP="00A659BE">
      <w:pPr>
        <w:tabs>
          <w:tab w:val="left" w:pos="10585"/>
        </w:tabs>
        <w:ind w:left="1077" w:right="686"/>
        <w:jc w:val="both"/>
        <w:rPr>
          <w:rFonts w:ascii="Arial" w:hAnsi="Arial" w:cs="Arial"/>
          <w:sz w:val="20"/>
          <w:szCs w:val="20"/>
        </w:rPr>
      </w:pPr>
    </w:p>
    <w:p w:rsidR="00A659BE" w:rsidRPr="009839A9" w:rsidRDefault="009839A9" w:rsidP="00A659BE">
      <w:pPr>
        <w:tabs>
          <w:tab w:val="left" w:pos="10585"/>
        </w:tabs>
        <w:ind w:right="686"/>
        <w:jc w:val="both"/>
        <w:rPr>
          <w:rFonts w:ascii="Arial" w:eastAsia="Arial Narrow" w:hAnsi="Arial" w:cs="Arial"/>
          <w:b/>
          <w:color w:val="808080" w:themeColor="background1" w:themeShade="80"/>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40000" behindDoc="0" locked="0" layoutInCell="1" allowOverlap="1" wp14:anchorId="1FED2123" wp14:editId="671D03DE">
                <wp:simplePos x="0" y="0"/>
                <wp:positionH relativeFrom="column">
                  <wp:posOffset>2324100</wp:posOffset>
                </wp:positionH>
                <wp:positionV relativeFrom="paragraph">
                  <wp:posOffset>70485</wp:posOffset>
                </wp:positionV>
                <wp:extent cx="5943600" cy="0"/>
                <wp:effectExtent l="0" t="19050" r="19050" b="19050"/>
                <wp:wrapNone/>
                <wp:docPr id="117"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822FC41" id="Прямая соединительная линия 121" o:spid="_x0000_s1026" style="position:absolute;z-index:251840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83pt,5.55pt" to="65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" strokecolor="#a6a6a6" strokeweight="2.25pt">
                <o:lock v:ext="edit" shapetype="f"/>
              </v:line>
            </w:pict>
          </mc:Fallback>
        </mc:AlternateContent>
      </w:r>
      <w:r w:rsidR="00A659BE" w:rsidRPr="009839A9">
        <w:rPr>
          <w:rFonts w:ascii="Arial" w:hAnsi="Arial" w:cs="Arial"/>
          <w:b/>
          <w:sz w:val="20"/>
          <w:szCs w:val="20"/>
        </w:rPr>
        <w:t xml:space="preserve">           </w:t>
      </w:r>
      <w:r w:rsidR="00A659BE" w:rsidRPr="009839A9">
        <w:rPr>
          <w:rFonts w:ascii="Arial" w:eastAsia="Arial Narrow" w:hAnsi="Arial" w:cs="Arial"/>
          <w:b/>
          <w:color w:val="808080" w:themeColor="background1" w:themeShade="80"/>
          <w:sz w:val="20"/>
          <w:szCs w:val="20"/>
        </w:rPr>
        <w:t>РАБОТА С ИНСТРУМЕНТОМ.</w:t>
      </w:r>
    </w:p>
    <w:p w:rsidR="00A659BE" w:rsidRPr="009839A9" w:rsidRDefault="009839A9" w:rsidP="00C41704">
      <w:pPr>
        <w:tabs>
          <w:tab w:val="left" w:pos="10585"/>
        </w:tabs>
        <w:ind w:left="720" w:right="686"/>
        <w:jc w:val="both"/>
        <w:rPr>
          <w:rFonts w:ascii="Arial" w:hAnsi="Arial" w:cs="Arial"/>
          <w:sz w:val="20"/>
          <w:szCs w:val="20"/>
        </w:rPr>
      </w:pPr>
      <w:r w:rsidRPr="009839A9">
        <w:rPr>
          <w:rFonts w:ascii="Arial" w:hAnsi="Arial" w:cs="Arial"/>
          <w:noProof/>
          <w:sz w:val="20"/>
          <w:szCs w:val="20"/>
          <w:lang w:bidi="ar-SA"/>
        </w:rPr>
        <w:lastRenderedPageBreak/>
        <w:drawing>
          <wp:anchor distT="0" distB="0" distL="114300" distR="114300" simplePos="0" relativeHeight="251875840" behindDoc="0" locked="0" layoutInCell="1" allowOverlap="1" wp14:anchorId="359CC4CE" wp14:editId="5A36E0E9">
            <wp:simplePos x="0" y="0"/>
            <wp:positionH relativeFrom="margin">
              <wp:posOffset>5665470</wp:posOffset>
            </wp:positionH>
            <wp:positionV relativeFrom="margin">
              <wp:posOffset>249555</wp:posOffset>
            </wp:positionV>
            <wp:extent cx="1304290" cy="1003935"/>
            <wp:effectExtent l="0" t="0" r="0" b="5715"/>
            <wp:wrapSquare wrapText="bothSides"/>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4290" cy="10039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59BE" w:rsidRPr="009839A9">
        <w:rPr>
          <w:rFonts w:ascii="Arial" w:hAnsi="Arial" w:cs="Arial"/>
          <w:b/>
          <w:noProof/>
          <w:sz w:val="20"/>
          <w:szCs w:val="20"/>
          <w:lang w:bidi="ar-SA"/>
        </w:rPr>
        <w:t xml:space="preserve"> </w:t>
      </w:r>
      <w:r w:rsidR="00A659BE" w:rsidRPr="009839A9">
        <w:rPr>
          <w:rFonts w:ascii="Arial" w:hAnsi="Arial" w:cs="Arial"/>
          <w:b/>
          <w:bCs/>
          <w:sz w:val="20"/>
          <w:szCs w:val="20"/>
        </w:rPr>
        <w:t>Снятие аккумуляторного блока и обратная установка.</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Для обратной установки вставьте аккумуляторный блок (1) до фиксации.</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ВНИМАНИЕ!</w:t>
      </w:r>
      <w:r w:rsidRPr="009839A9">
        <w:rPr>
          <w:rFonts w:ascii="Arial" w:hAnsi="Arial" w:cs="Arial"/>
          <w:sz w:val="20"/>
          <w:szCs w:val="20"/>
        </w:rPr>
        <w:t xml:space="preserve"> Убедитесь, что две направляющие (3) в корпусе аккумулятора совпали с направляющими (4) в рукоятке.</w:t>
      </w:r>
    </w:p>
    <w:p w:rsidR="009839A9" w:rsidRDefault="009839A9" w:rsidP="00A659BE">
      <w:pPr>
        <w:adjustRightInd w:val="0"/>
        <w:ind w:left="720"/>
        <w:jc w:val="both"/>
        <w:rPr>
          <w:rFonts w:ascii="Arial" w:hAnsi="Arial" w:cs="Arial"/>
          <w:b/>
          <w:bCs/>
          <w:sz w:val="20"/>
          <w:szCs w:val="20"/>
        </w:rPr>
      </w:pPr>
    </w:p>
    <w:p w:rsidR="009839A9" w:rsidRDefault="009839A9" w:rsidP="00A659BE">
      <w:pPr>
        <w:adjustRightInd w:val="0"/>
        <w:ind w:left="720"/>
        <w:jc w:val="both"/>
        <w:rPr>
          <w:rFonts w:ascii="Arial" w:hAnsi="Arial" w:cs="Arial"/>
          <w:b/>
          <w:bCs/>
          <w:sz w:val="20"/>
          <w:szCs w:val="20"/>
        </w:rPr>
      </w:pPr>
    </w:p>
    <w:p w:rsidR="00492096" w:rsidRPr="009839A9" w:rsidRDefault="00492096" w:rsidP="00A659BE">
      <w:pPr>
        <w:adjustRightInd w:val="0"/>
        <w:ind w:left="720"/>
        <w:jc w:val="both"/>
        <w:rPr>
          <w:rFonts w:ascii="Arial" w:hAnsi="Arial" w:cs="Arial"/>
          <w:b/>
          <w:bCs/>
          <w:sz w:val="20"/>
          <w:szCs w:val="20"/>
        </w:rPr>
      </w:pPr>
      <w:r w:rsidRPr="009839A9">
        <w:rPr>
          <w:rFonts w:ascii="Arial" w:hAnsi="Arial" w:cs="Arial"/>
          <w:noProof/>
          <w:sz w:val="20"/>
          <w:szCs w:val="20"/>
          <w:lang w:bidi="ar-SA"/>
        </w:rPr>
        <mc:AlternateContent>
          <mc:Choice Requires="wps">
            <w:drawing>
              <wp:anchor distT="0" distB="0" distL="114300" distR="114300" simplePos="0" relativeHeight="251841024" behindDoc="0" locked="0" layoutInCell="1" allowOverlap="1" wp14:anchorId="70124566" wp14:editId="07FD3E3D">
                <wp:simplePos x="0" y="0"/>
                <wp:positionH relativeFrom="column">
                  <wp:posOffset>5067300</wp:posOffset>
                </wp:positionH>
                <wp:positionV relativeFrom="paragraph">
                  <wp:posOffset>45720</wp:posOffset>
                </wp:positionV>
                <wp:extent cx="1799590" cy="180975"/>
                <wp:effectExtent l="0" t="0" r="0" b="9525"/>
                <wp:wrapSquare wrapText="bothSides"/>
                <wp:docPr id="116"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6C7" w:rsidRPr="006938B3" w:rsidRDefault="000266C7"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1</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w:t>
                            </w:r>
                            <w:r>
                              <w:rPr>
                                <w:rFonts w:ascii="Arial" w:hAnsi="Arial" w:cs="Arial"/>
                                <w:i w:val="0"/>
                                <w:color w:val="auto"/>
                              </w:rPr>
                              <w:t>а</w:t>
                            </w:r>
                            <w:r w:rsidRPr="006938B3">
                              <w:rPr>
                                <w:rFonts w:ascii="Arial" w:hAnsi="Arial" w:cs="Arial"/>
                                <w:i w:val="0"/>
                                <w:color w:val="auto"/>
                              </w:rPr>
                              <w:t>ккумулятора.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24566" id="Надпись 34" o:spid="_x0000_s1028" type="#_x0000_t202" style="position:absolute;left:0;text-align:left;margin-left:399pt;margin-top:3.6pt;width:141.7pt;height:14.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" stroked="f">
                <v:textbox inset="0,0,0,0">
                  <w:txbxContent>
                    <w:p w:rsidR="000266C7" w:rsidRPr="006938B3" w:rsidRDefault="000266C7"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1</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w:t>
                      </w:r>
                      <w:r>
                        <w:rPr>
                          <w:rFonts w:ascii="Arial" w:hAnsi="Arial" w:cs="Arial"/>
                          <w:i w:val="0"/>
                          <w:color w:val="auto"/>
                        </w:rPr>
                        <w:t>а</w:t>
                      </w:r>
                      <w:r w:rsidRPr="006938B3">
                        <w:rPr>
                          <w:rFonts w:ascii="Arial" w:hAnsi="Arial" w:cs="Arial"/>
                          <w:i w:val="0"/>
                          <w:color w:val="auto"/>
                        </w:rPr>
                        <w:t>ккумулятора.</w:t>
                      </w:r>
                    </w:p>
                  </w:txbxContent>
                </v:textbox>
                <w10:wrap type="square"/>
              </v:shape>
            </w:pict>
          </mc:Fallback>
        </mc:AlternateContent>
      </w:r>
    </w:p>
    <w:p w:rsidR="00A659BE" w:rsidRPr="009839A9" w:rsidRDefault="009839A9" w:rsidP="00A659BE">
      <w:pPr>
        <w:adjustRightInd w:val="0"/>
        <w:ind w:left="720"/>
        <w:jc w:val="both"/>
        <w:rPr>
          <w:rFonts w:ascii="Arial" w:hAnsi="Arial" w:cs="Arial"/>
          <w:b/>
          <w:bCs/>
          <w:sz w:val="20"/>
          <w:szCs w:val="20"/>
        </w:rPr>
      </w:pPr>
      <w:r w:rsidRPr="009839A9">
        <w:rPr>
          <w:rFonts w:ascii="Arial" w:hAnsi="Arial" w:cs="Arial"/>
          <w:noProof/>
          <w:sz w:val="20"/>
          <w:szCs w:val="20"/>
          <w:lang w:bidi="ar-SA"/>
        </w:rPr>
        <w:drawing>
          <wp:anchor distT="0" distB="0" distL="114300" distR="114300" simplePos="0" relativeHeight="251675136" behindDoc="0" locked="0" layoutInCell="1" allowOverlap="1" wp14:anchorId="7445A785" wp14:editId="2F387E8C">
            <wp:simplePos x="0" y="0"/>
            <wp:positionH relativeFrom="margin">
              <wp:posOffset>5617845</wp:posOffset>
            </wp:positionH>
            <wp:positionV relativeFrom="margin">
              <wp:posOffset>1536700</wp:posOffset>
            </wp:positionV>
            <wp:extent cx="1252855" cy="1239520"/>
            <wp:effectExtent l="0" t="0" r="444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189"/>
                    <a:stretch/>
                  </pic:blipFill>
                  <pic:spPr bwMode="auto">
                    <a:xfrm>
                      <a:off x="0" y="0"/>
                      <a:ext cx="1252855" cy="123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E" w:rsidRPr="009839A9">
        <w:rPr>
          <w:rFonts w:ascii="Arial" w:hAnsi="Arial" w:cs="Arial"/>
          <w:b/>
          <w:bCs/>
          <w:sz w:val="20"/>
          <w:szCs w:val="20"/>
        </w:rPr>
        <w:t>Зарядка аккумулятора.</w:t>
      </w:r>
      <w:r w:rsidR="00340432" w:rsidRPr="009839A9">
        <w:rPr>
          <w:rFonts w:ascii="Arial" w:hAnsi="Arial" w:cs="Arial"/>
          <w:noProof/>
          <w:sz w:val="20"/>
          <w:szCs w:val="20"/>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1. Включите зарядное устройство в сеть. Индикатор (1) загорится зеленым.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2. Подключите зарядное устройство (2) в разъем для подключения (3) на аккумуляторной батарее. Индикатор (</w:t>
      </w:r>
      <w:r w:rsidR="00B90F25" w:rsidRPr="009839A9">
        <w:rPr>
          <w:rFonts w:ascii="Arial" w:hAnsi="Arial" w:cs="Arial"/>
          <w:sz w:val="20"/>
          <w:szCs w:val="20"/>
        </w:rPr>
        <w:t>4</w:t>
      </w:r>
      <w:r w:rsidRPr="009839A9">
        <w:rPr>
          <w:rFonts w:ascii="Arial" w:hAnsi="Arial" w:cs="Arial"/>
          <w:sz w:val="20"/>
          <w:szCs w:val="20"/>
        </w:rPr>
        <w:t>) загорится красным. Это означает, что началась зарядка батареи.</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3. После окончания заряда батареи индикатор (1) загорится зеленым. </w:t>
      </w:r>
    </w:p>
    <w:p w:rsidR="00A659BE" w:rsidRPr="009839A9" w:rsidRDefault="00004384" w:rsidP="00A659BE">
      <w:pPr>
        <w:tabs>
          <w:tab w:val="left" w:pos="10585"/>
        </w:tabs>
        <w:ind w:left="1077" w:right="686"/>
        <w:jc w:val="both"/>
        <w:rPr>
          <w:rFonts w:ascii="Arial" w:hAnsi="Arial" w:cs="Arial"/>
          <w:sz w:val="20"/>
          <w:szCs w:val="20"/>
        </w:rPr>
      </w:pPr>
      <w:r w:rsidRPr="009839A9">
        <w:rPr>
          <w:rFonts w:ascii="Arial" w:hAnsi="Arial" w:cs="Arial"/>
          <w:noProof/>
          <w:sz w:val="20"/>
          <w:szCs w:val="20"/>
          <w:lang w:bidi="ar-SA"/>
        </w:rPr>
        <mc:AlternateContent>
          <mc:Choice Requires="wps">
            <w:drawing>
              <wp:anchor distT="0" distB="0" distL="114300" distR="114300" simplePos="0" relativeHeight="251842048" behindDoc="0" locked="0" layoutInCell="1" allowOverlap="1">
                <wp:simplePos x="0" y="0"/>
                <wp:positionH relativeFrom="column">
                  <wp:posOffset>5664200</wp:posOffset>
                </wp:positionH>
                <wp:positionV relativeFrom="paragraph">
                  <wp:posOffset>572135</wp:posOffset>
                </wp:positionV>
                <wp:extent cx="1325880" cy="304800"/>
                <wp:effectExtent l="0" t="0" r="7620" b="0"/>
                <wp:wrapSquare wrapText="bothSides"/>
                <wp:docPr id="11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304800"/>
                        </a:xfrm>
                        <a:prstGeom prst="rect">
                          <a:avLst/>
                        </a:prstGeom>
                        <a:solidFill>
                          <a:prstClr val="white"/>
                        </a:solidFill>
                        <a:ln>
                          <a:noFill/>
                        </a:ln>
                        <a:effectLst/>
                      </wps:spPr>
                      <wps:txbx>
                        <w:txbxContent>
                          <w:p w:rsidR="000266C7" w:rsidRPr="006938B3" w:rsidRDefault="000266C7"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2</w:t>
                            </w:r>
                            <w:r w:rsidRPr="006938B3">
                              <w:rPr>
                                <w:i w:val="0"/>
                                <w:color w:val="auto"/>
                              </w:rPr>
                              <w:fldChar w:fldCharType="end"/>
                            </w:r>
                            <w:r w:rsidRPr="006938B3">
                              <w:rPr>
                                <w:i w:val="0"/>
                                <w:color w:val="auto"/>
                              </w:rPr>
                              <w:t>. Зарядка аккумулятора.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35" o:spid="_x0000_s1029" type="#_x0000_t202" style="position:absolute;left:0;text-align:left;margin-left:446pt;margin-top:45.05pt;width:104.4pt;height:2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" stroked="f">
                <v:path arrowok="t"/>
                <v:textbox inset="0,0,0,0">
                  <w:txbxContent>
                    <w:p w:rsidR="000266C7" w:rsidRPr="006938B3" w:rsidRDefault="000266C7"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2</w:t>
                      </w:r>
                      <w:r w:rsidRPr="006938B3">
                        <w:rPr>
                          <w:i w:val="0"/>
                          <w:color w:val="auto"/>
                        </w:rPr>
                        <w:fldChar w:fldCharType="end"/>
                      </w:r>
                      <w:r w:rsidRPr="006938B3">
                        <w:rPr>
                          <w:i w:val="0"/>
                          <w:color w:val="auto"/>
                        </w:rPr>
                        <w:t>. Зарядка аккумулятора.</w:t>
                      </w:r>
                    </w:p>
                  </w:txbxContent>
                </v:textbox>
                <w10:wrap type="square"/>
              </v:shape>
            </w:pict>
          </mc:Fallback>
        </mc:AlternateContent>
      </w:r>
      <w:r w:rsidR="00A659BE" w:rsidRPr="009839A9">
        <w:rPr>
          <w:rFonts w:ascii="Arial" w:hAnsi="Arial" w:cs="Arial"/>
          <w:b/>
          <w:sz w:val="20"/>
          <w:szCs w:val="20"/>
        </w:rPr>
        <w:t xml:space="preserve"> ВНИМАНИЕ!</w:t>
      </w:r>
      <w:r w:rsidR="00A659BE" w:rsidRPr="009839A9">
        <w:rPr>
          <w:rFonts w:ascii="Arial" w:hAnsi="Arial" w:cs="Arial"/>
          <w:sz w:val="20"/>
          <w:szCs w:val="20"/>
        </w:rPr>
        <w:t xml:space="preserve"> Чтобы сохранить работоспособность Li-Ion батареи она не должна заряжаться при температуре ниже 0° C или выше 45° C. Если температура аккумуляторной батареи выше 45° или ниже 0° C, процесс заряда батареи не произойдет. При этом индикатор (1) будет гореть зеленым после подключения зарядного устройства к батарее. Если аккумуляторная батарея повреждена, процесс заряда батареи не произойдет. При этом индикатор (1) будет гореть зеленым после подключения зарядного устройства к батарее.</w:t>
      </w:r>
    </w:p>
    <w:p w:rsidR="00A659BE" w:rsidRPr="009839A9" w:rsidRDefault="00A659BE" w:rsidP="00A659BE">
      <w:pPr>
        <w:tabs>
          <w:tab w:val="left" w:pos="10585"/>
        </w:tabs>
        <w:ind w:left="720" w:right="686"/>
        <w:jc w:val="both"/>
        <w:rPr>
          <w:rFonts w:ascii="Arial" w:hAnsi="Arial" w:cs="Arial"/>
          <w:b/>
          <w:sz w:val="20"/>
          <w:szCs w:val="20"/>
        </w:rPr>
      </w:pPr>
      <w:r w:rsidRPr="009839A9">
        <w:rPr>
          <w:rFonts w:ascii="Arial" w:hAnsi="Arial" w:cs="Arial"/>
          <w:b/>
          <w:sz w:val="20"/>
          <w:szCs w:val="20"/>
        </w:rPr>
        <w:t>Индикатор емкости батареи.</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Вы можете проверить состояние питания аккумулятора, нажав (1) кнопку отображения питания на задней панели аккумулятора. (Рис.</w:t>
      </w:r>
      <w:r w:rsidR="00B90F25" w:rsidRPr="009839A9">
        <w:rPr>
          <w:rFonts w:ascii="Arial" w:hAnsi="Arial" w:cs="Arial"/>
          <w:sz w:val="20"/>
          <w:szCs w:val="20"/>
        </w:rPr>
        <w:t>3</w:t>
      </w:r>
      <w:r w:rsidRPr="009839A9">
        <w:rPr>
          <w:rFonts w:ascii="Arial" w:hAnsi="Arial" w:cs="Arial"/>
          <w:sz w:val="20"/>
          <w:szCs w:val="20"/>
        </w:rPr>
        <w:t>).</w:t>
      </w:r>
    </w:p>
    <w:p w:rsidR="00A659BE" w:rsidRPr="009839A9" w:rsidRDefault="009839A9" w:rsidP="003661D8">
      <w:pPr>
        <w:pStyle w:val="a5"/>
        <w:numPr>
          <w:ilvl w:val="0"/>
          <w:numId w:val="2"/>
        </w:numPr>
        <w:tabs>
          <w:tab w:val="left" w:pos="10585"/>
        </w:tabs>
        <w:ind w:right="686"/>
        <w:jc w:val="both"/>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885056" behindDoc="0" locked="0" layoutInCell="1" allowOverlap="1" wp14:anchorId="780661BC" wp14:editId="27E06D19">
            <wp:simplePos x="0" y="0"/>
            <wp:positionH relativeFrom="margin">
              <wp:posOffset>5962015</wp:posOffset>
            </wp:positionH>
            <wp:positionV relativeFrom="margin">
              <wp:posOffset>7620</wp:posOffset>
            </wp:positionV>
            <wp:extent cx="1054100" cy="1111250"/>
            <wp:effectExtent l="0" t="0" r="0" b="0"/>
            <wp:wrapSquare wrapText="bothSides"/>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1868"/>
                    <a:stretch/>
                  </pic:blipFill>
                  <pic:spPr bwMode="auto">
                    <a:xfrm>
                      <a:off x="0" y="0"/>
                      <a:ext cx="105410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E" w:rsidRPr="009839A9">
        <w:rPr>
          <w:rFonts w:ascii="Arial" w:hAnsi="Arial" w:cs="Arial"/>
          <w:sz w:val="20"/>
          <w:szCs w:val="20"/>
        </w:rPr>
        <w:t>Все светодиодный индикаторы загорелись: аккумулятор полностью заряжен.</w:t>
      </w:r>
    </w:p>
    <w:p w:rsidR="00A659BE" w:rsidRPr="009839A9" w:rsidRDefault="00A659BE" w:rsidP="003661D8">
      <w:pPr>
        <w:pStyle w:val="a5"/>
        <w:numPr>
          <w:ilvl w:val="0"/>
          <w:numId w:val="2"/>
        </w:numPr>
        <w:tabs>
          <w:tab w:val="left" w:pos="10585"/>
        </w:tabs>
        <w:ind w:right="686"/>
        <w:jc w:val="both"/>
        <w:rPr>
          <w:rFonts w:ascii="Arial" w:hAnsi="Arial" w:cs="Arial"/>
          <w:sz w:val="20"/>
          <w:szCs w:val="20"/>
        </w:rPr>
      </w:pPr>
      <w:r w:rsidRPr="009839A9">
        <w:rPr>
          <w:rFonts w:ascii="Arial" w:hAnsi="Arial" w:cs="Arial"/>
          <w:sz w:val="20"/>
          <w:szCs w:val="20"/>
        </w:rPr>
        <w:lastRenderedPageBreak/>
        <w:t>Желтый и красный светодиод загорелись: батарея имеет достаточный остаточный заряд.</w:t>
      </w:r>
    </w:p>
    <w:p w:rsidR="00A659BE" w:rsidRPr="009839A9" w:rsidRDefault="00A659BE" w:rsidP="003661D8">
      <w:pPr>
        <w:pStyle w:val="a5"/>
        <w:numPr>
          <w:ilvl w:val="0"/>
          <w:numId w:val="2"/>
        </w:numPr>
        <w:tabs>
          <w:tab w:val="left" w:pos="10585"/>
        </w:tabs>
        <w:ind w:right="686"/>
        <w:jc w:val="both"/>
        <w:rPr>
          <w:rFonts w:ascii="Arial" w:hAnsi="Arial" w:cs="Arial"/>
          <w:sz w:val="20"/>
          <w:szCs w:val="20"/>
        </w:rPr>
      </w:pPr>
      <w:r w:rsidRPr="009839A9">
        <w:rPr>
          <w:rFonts w:ascii="Arial" w:hAnsi="Arial" w:cs="Arial"/>
          <w:sz w:val="20"/>
          <w:szCs w:val="20"/>
        </w:rPr>
        <w:t>Горит только красный свет: батарея разряжена, перезарядите её.</w:t>
      </w:r>
    </w:p>
    <w:p w:rsidR="000D33F8" w:rsidRPr="009839A9" w:rsidRDefault="000D33F8" w:rsidP="00A659BE">
      <w:pPr>
        <w:tabs>
          <w:tab w:val="left" w:pos="10585"/>
        </w:tabs>
        <w:ind w:left="720" w:right="686"/>
        <w:jc w:val="both"/>
        <w:rPr>
          <w:rFonts w:ascii="Arial" w:hAnsi="Arial" w:cs="Arial"/>
          <w:b/>
          <w:sz w:val="20"/>
          <w:szCs w:val="20"/>
        </w:rPr>
      </w:pPr>
    </w:p>
    <w:p w:rsidR="002964D7" w:rsidRPr="009839A9" w:rsidRDefault="00492096" w:rsidP="00492096">
      <w:pPr>
        <w:tabs>
          <w:tab w:val="left" w:pos="7650"/>
        </w:tabs>
        <w:ind w:left="720" w:right="686"/>
        <w:jc w:val="both"/>
        <w:rPr>
          <w:rFonts w:ascii="Arial" w:hAnsi="Arial" w:cs="Arial"/>
          <w:b/>
          <w:sz w:val="20"/>
          <w:szCs w:val="20"/>
        </w:rPr>
      </w:pPr>
      <w:r w:rsidRPr="009839A9">
        <w:rPr>
          <w:rFonts w:ascii="Arial" w:hAnsi="Arial" w:cs="Arial"/>
          <w:b/>
          <w:sz w:val="20"/>
          <w:szCs w:val="20"/>
        </w:rPr>
        <w:tab/>
      </w:r>
    </w:p>
    <w:p w:rsidR="002964D7" w:rsidRPr="009839A9" w:rsidRDefault="002964D7" w:rsidP="00A659BE">
      <w:pPr>
        <w:tabs>
          <w:tab w:val="left" w:pos="10585"/>
        </w:tabs>
        <w:ind w:left="720" w:right="686"/>
        <w:jc w:val="both"/>
        <w:rPr>
          <w:rFonts w:ascii="Arial" w:hAnsi="Arial" w:cs="Arial"/>
          <w:b/>
          <w:sz w:val="20"/>
          <w:szCs w:val="20"/>
        </w:rPr>
      </w:pPr>
    </w:p>
    <w:p w:rsidR="00492096" w:rsidRPr="009839A9" w:rsidRDefault="00492096" w:rsidP="00A659BE">
      <w:pPr>
        <w:tabs>
          <w:tab w:val="left" w:pos="10585"/>
        </w:tabs>
        <w:ind w:left="720" w:right="686"/>
        <w:jc w:val="both"/>
        <w:rPr>
          <w:rFonts w:ascii="Arial" w:hAnsi="Arial" w:cs="Arial"/>
          <w:b/>
          <w:sz w:val="20"/>
          <w:szCs w:val="20"/>
        </w:rPr>
      </w:pPr>
    </w:p>
    <w:p w:rsidR="00A659BE" w:rsidRPr="009839A9" w:rsidRDefault="002964D7"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0" distB="0" distL="114300" distR="114300" simplePos="0" relativeHeight="251843072" behindDoc="0" locked="0" layoutInCell="1" allowOverlap="1" wp14:anchorId="73EE6100" wp14:editId="1B0C418D">
                <wp:simplePos x="0" y="0"/>
                <wp:positionH relativeFrom="column">
                  <wp:posOffset>4725670</wp:posOffset>
                </wp:positionH>
                <wp:positionV relativeFrom="paragraph">
                  <wp:posOffset>16510</wp:posOffset>
                </wp:positionV>
                <wp:extent cx="2156460" cy="167640"/>
                <wp:effectExtent l="0" t="0" r="0" b="3810"/>
                <wp:wrapSquare wrapText="bothSides"/>
                <wp:docPr id="114"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6C7" w:rsidRPr="0070453F" w:rsidRDefault="000266C7"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Pr>
                                <w:rFonts w:ascii="Arial" w:hAnsi="Arial" w:cs="Arial"/>
                                <w:i w:val="0"/>
                                <w:noProof/>
                                <w:color w:val="auto"/>
                              </w:rPr>
                              <w:t>3</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E6100" id="Надпись 37" o:spid="_x0000_s1030" type="#_x0000_t202" style="position:absolute;left:0;text-align:left;margin-left:372.1pt;margin-top:1.3pt;width:169.8pt;height:13.2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" stroked="f">
                <v:textbox inset="0,0,0,0">
                  <w:txbxContent>
                    <w:p w:rsidR="000266C7" w:rsidRPr="0070453F" w:rsidRDefault="000266C7"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Pr>
                          <w:rFonts w:ascii="Arial" w:hAnsi="Arial" w:cs="Arial"/>
                          <w:i w:val="0"/>
                          <w:noProof/>
                          <w:color w:val="auto"/>
                        </w:rPr>
                        <w:t>3</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mc:Fallback>
        </mc:AlternateContent>
      </w:r>
      <w:r w:rsidR="00A659BE" w:rsidRPr="009839A9">
        <w:rPr>
          <w:rFonts w:ascii="Arial" w:hAnsi="Arial" w:cs="Arial"/>
          <w:b/>
          <w:sz w:val="20"/>
          <w:szCs w:val="20"/>
        </w:rPr>
        <w:t>Порт питания USB.</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A659BE" w:rsidRPr="009839A9" w:rsidRDefault="00A659BE" w:rsidP="00A659BE">
      <w:pPr>
        <w:tabs>
          <w:tab w:val="left" w:pos="10585"/>
        </w:tabs>
        <w:ind w:left="720" w:right="686"/>
        <w:jc w:val="both"/>
        <w:rPr>
          <w:rFonts w:ascii="Arial" w:hAnsi="Arial" w:cs="Arial"/>
          <w:b/>
          <w:sz w:val="20"/>
          <w:szCs w:val="20"/>
        </w:rPr>
      </w:pPr>
      <w:ins w:id="75" w:author="Administrator" w:date="2018-08-15T13:54:00Z">
        <w:r w:rsidRPr="009839A9">
          <w:rPr>
            <w:rFonts w:ascii="Arial" w:hAnsi="Arial" w:cs="Arial"/>
            <w:b/>
            <w:sz w:val="20"/>
            <w:szCs w:val="20"/>
          </w:rPr>
          <w:t>Установка ограничения крутящего момента.</w:t>
        </w:r>
      </w:ins>
    </w:p>
    <w:p w:rsidR="00081562" w:rsidRPr="009839A9" w:rsidRDefault="008A3B18" w:rsidP="00081562">
      <w:pPr>
        <w:pStyle w:val="a3"/>
        <w:jc w:val="both"/>
        <w:rPr>
          <w:rFonts w:ascii="Arial" w:hAnsi="Arial" w:cs="Arial"/>
          <w:sz w:val="20"/>
          <w:szCs w:val="20"/>
        </w:rPr>
      </w:pPr>
      <w:r w:rsidRPr="009839A9">
        <w:rPr>
          <w:rFonts w:ascii="Arial" w:eastAsiaTheme="minorEastAsia" w:hAnsi="Arial" w:cs="Arial"/>
          <w:b/>
          <w:sz w:val="20"/>
          <w:szCs w:val="20"/>
          <w:lang w:eastAsia="zh-CN"/>
        </w:rPr>
        <w:t xml:space="preserve">     </w:t>
      </w:r>
      <w:r w:rsidR="00081562" w:rsidRPr="009839A9">
        <w:rPr>
          <w:rFonts w:ascii="Arial" w:eastAsiaTheme="minorEastAsia" w:hAnsi="Arial" w:cs="Arial"/>
          <w:b/>
          <w:sz w:val="20"/>
          <w:szCs w:val="20"/>
          <w:lang w:eastAsia="zh-CN"/>
        </w:rPr>
        <w:t xml:space="preserve">   </w:t>
      </w:r>
      <w:r w:rsidRPr="009839A9">
        <w:rPr>
          <w:rFonts w:ascii="Arial" w:eastAsiaTheme="minorEastAsia" w:hAnsi="Arial" w:cs="Arial"/>
          <w:b/>
          <w:sz w:val="20"/>
          <w:szCs w:val="20"/>
          <w:lang w:eastAsia="zh-CN"/>
        </w:rPr>
        <w:t xml:space="preserve"> </w:t>
      </w:r>
      <w:r w:rsidR="00081562" w:rsidRPr="009839A9">
        <w:rPr>
          <w:rFonts w:ascii="Arial" w:eastAsiaTheme="minorEastAsia" w:hAnsi="Arial" w:cs="Arial"/>
          <w:b/>
          <w:sz w:val="20"/>
          <w:szCs w:val="20"/>
          <w:lang w:eastAsia="zh-CN"/>
        </w:rPr>
        <w:t xml:space="preserve"> </w:t>
      </w:r>
      <w:r w:rsidRPr="009839A9">
        <w:rPr>
          <w:rFonts w:ascii="Arial" w:hAnsi="Arial" w:cs="Arial"/>
          <w:sz w:val="20"/>
          <w:szCs w:val="20"/>
        </w:rPr>
        <w:t xml:space="preserve"> </w:t>
      </w:r>
      <w:r w:rsidR="00081562" w:rsidRPr="009839A9">
        <w:rPr>
          <w:rFonts w:ascii="Arial" w:hAnsi="Arial" w:cs="Arial"/>
          <w:sz w:val="20"/>
          <w:szCs w:val="20"/>
        </w:rPr>
        <w:t xml:space="preserve"> Шуруповерт оснащен специальным вращающимся кольцом для установки ограничения крутящего момента.</w:t>
      </w:r>
    </w:p>
    <w:p w:rsidR="00081562" w:rsidRPr="009839A9" w:rsidRDefault="00081562" w:rsidP="00081562">
      <w:pPr>
        <w:pStyle w:val="a3"/>
        <w:ind w:firstLineChars="400" w:firstLine="800"/>
        <w:rPr>
          <w:rFonts w:ascii="Arial" w:hAnsi="Arial" w:cs="Arial"/>
          <w:sz w:val="20"/>
          <w:szCs w:val="20"/>
        </w:rPr>
      </w:pPr>
      <w:r w:rsidRPr="009839A9">
        <w:rPr>
          <w:rFonts w:ascii="Arial" w:hAnsi="Arial" w:cs="Arial"/>
          <w:sz w:val="20"/>
          <w:szCs w:val="20"/>
        </w:rPr>
        <w:t xml:space="preserve">Для установки ограничения крутящего момента на вращающемся кольце нанесены цифры (1). </w:t>
      </w:r>
    </w:p>
    <w:p w:rsidR="001E1371" w:rsidRPr="009839A9" w:rsidRDefault="00081562">
      <w:pPr>
        <w:tabs>
          <w:tab w:val="left" w:pos="10585"/>
        </w:tabs>
        <w:ind w:leftChars="400" w:left="880" w:right="686"/>
        <w:jc w:val="both"/>
        <w:rPr>
          <w:rFonts w:ascii="Arial" w:hAnsi="Arial" w:cs="Arial"/>
          <w:sz w:val="20"/>
          <w:szCs w:val="20"/>
        </w:rPr>
        <w:pPrChange w:id="76" w:author="Ткачук Андрей Юрьевич" w:date="2018-07-18T15:15:00Z">
          <w:pPr/>
        </w:pPrChange>
      </w:pPr>
      <w:r w:rsidRPr="009839A9">
        <w:rPr>
          <w:rFonts w:ascii="Arial" w:hAnsi="Arial" w:cs="Arial"/>
          <w:sz w:val="20"/>
          <w:szCs w:val="20"/>
        </w:rPr>
        <w:t>Поверните кольцо</w:t>
      </w:r>
      <w:r w:rsidR="006C45C3">
        <w:rPr>
          <w:rFonts w:ascii="Arial" w:hAnsi="Arial" w:cs="Arial"/>
          <w:sz w:val="20"/>
          <w:szCs w:val="20"/>
        </w:rPr>
        <w:t xml:space="preserve"> </w:t>
      </w:r>
      <w:r w:rsidRPr="009839A9">
        <w:rPr>
          <w:rFonts w:ascii="Arial" w:hAnsi="Arial" w:cs="Arial"/>
          <w:sz w:val="20"/>
          <w:szCs w:val="20"/>
        </w:rPr>
        <w:t>до совмещения необходимой цифры со стрелкой (2) Для правильной установки используйте таблицу ниже</w:t>
      </w:r>
      <w:r w:rsidR="00072A9C" w:rsidRPr="009839A9">
        <w:rPr>
          <w:rFonts w:ascii="Arial" w:hAnsi="Arial" w:cs="Arial"/>
          <w:sz w:val="20"/>
          <w:szCs w:val="20"/>
        </w:rPr>
        <w:t xml:space="preserve"> </w:t>
      </w:r>
      <w:r w:rsidRPr="009839A9">
        <w:rPr>
          <w:rFonts w:ascii="Arial" w:hAnsi="Arial" w:cs="Arial"/>
          <w:sz w:val="20"/>
          <w:szCs w:val="20"/>
        </w:rPr>
        <w:t>(рис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6364"/>
      </w:tblGrid>
      <w:tr w:rsidR="00A659BE" w:rsidRPr="009839A9" w:rsidTr="002A38DB">
        <w:trPr>
          <w:jc w:val="center"/>
        </w:trPr>
        <w:tc>
          <w:tcPr>
            <w:tcW w:w="974" w:type="dxa"/>
            <w:shd w:val="clear" w:color="auto" w:fill="DEEAF6"/>
          </w:tcPr>
          <w:p w:rsidR="00A659BE" w:rsidRPr="009839A9" w:rsidRDefault="00A659BE" w:rsidP="002A38DB">
            <w:pPr>
              <w:jc w:val="center"/>
              <w:rPr>
                <w:rFonts w:ascii="Arial" w:hAnsi="Arial" w:cs="Arial"/>
                <w:sz w:val="20"/>
                <w:szCs w:val="20"/>
              </w:rPr>
            </w:pPr>
            <w:r w:rsidRPr="009839A9">
              <w:rPr>
                <w:rFonts w:ascii="Arial" w:hAnsi="Arial" w:cs="Arial"/>
                <w:sz w:val="20"/>
                <w:szCs w:val="20"/>
              </w:rPr>
              <w:t>позиция муфты</w:t>
            </w:r>
          </w:p>
        </w:tc>
        <w:tc>
          <w:tcPr>
            <w:tcW w:w="6364" w:type="dxa"/>
            <w:shd w:val="clear" w:color="auto" w:fill="DEEAF6"/>
          </w:tcPr>
          <w:p w:rsidR="00A659BE" w:rsidRPr="009839A9" w:rsidRDefault="00A659BE" w:rsidP="002A38DB">
            <w:pPr>
              <w:jc w:val="center"/>
              <w:rPr>
                <w:rFonts w:ascii="Arial" w:hAnsi="Arial" w:cs="Arial"/>
                <w:sz w:val="20"/>
                <w:szCs w:val="20"/>
              </w:rPr>
            </w:pPr>
            <w:r w:rsidRPr="009839A9">
              <w:rPr>
                <w:rFonts w:ascii="Arial" w:hAnsi="Arial" w:cs="Arial"/>
                <w:sz w:val="20"/>
                <w:szCs w:val="20"/>
              </w:rPr>
              <w:t>вид операции</w:t>
            </w:r>
          </w:p>
        </w:tc>
      </w:tr>
      <w:tr w:rsidR="00A659BE" w:rsidRPr="009839A9" w:rsidTr="002A38DB">
        <w:trPr>
          <w:trHeight w:val="237"/>
          <w:jc w:val="center"/>
        </w:trPr>
        <w:tc>
          <w:tcPr>
            <w:tcW w:w="974" w:type="dxa"/>
            <w:shd w:val="clear" w:color="auto" w:fill="auto"/>
          </w:tcPr>
          <w:p w:rsidR="00A659BE" w:rsidRPr="009839A9" w:rsidRDefault="00A659BE" w:rsidP="002A38DB">
            <w:pPr>
              <w:jc w:val="center"/>
              <w:rPr>
                <w:rFonts w:ascii="Arial" w:hAnsi="Arial" w:cs="Arial"/>
                <w:sz w:val="20"/>
                <w:szCs w:val="20"/>
              </w:rPr>
            </w:pPr>
            <w:r w:rsidRPr="009839A9">
              <w:rPr>
                <w:rFonts w:ascii="Arial" w:hAnsi="Arial" w:cs="Arial"/>
                <w:sz w:val="20"/>
                <w:szCs w:val="20"/>
                <w:lang w:eastAsia="zh-CN"/>
              </w:rPr>
              <w:t xml:space="preserve">1 </w:t>
            </w:r>
            <w:r w:rsidRPr="009839A9">
              <w:rPr>
                <w:rFonts w:ascii="Arial" w:hAnsi="Arial" w:cs="Arial"/>
                <w:sz w:val="20"/>
                <w:szCs w:val="20"/>
              </w:rPr>
              <w:t xml:space="preserve">- </w:t>
            </w:r>
            <w:r w:rsidRPr="009839A9">
              <w:rPr>
                <w:rFonts w:ascii="Arial" w:hAnsi="Arial" w:cs="Arial"/>
                <w:sz w:val="20"/>
                <w:szCs w:val="20"/>
                <w:lang w:eastAsia="zh-CN"/>
              </w:rPr>
              <w:t>3</w:t>
            </w:r>
          </w:p>
        </w:tc>
        <w:tc>
          <w:tcPr>
            <w:tcW w:w="6364" w:type="dxa"/>
            <w:shd w:val="clear" w:color="auto" w:fill="auto"/>
          </w:tcPr>
          <w:p w:rsidR="00A659BE" w:rsidRPr="009839A9" w:rsidRDefault="00A659BE" w:rsidP="002A38DB">
            <w:pPr>
              <w:rPr>
                <w:rFonts w:ascii="Arial" w:hAnsi="Arial" w:cs="Arial"/>
                <w:bCs/>
                <w:sz w:val="20"/>
                <w:szCs w:val="20"/>
              </w:rPr>
            </w:pPr>
            <w:r w:rsidRPr="009839A9">
              <w:rPr>
                <w:rFonts w:ascii="Arial" w:hAnsi="Arial" w:cs="Arial"/>
                <w:bCs/>
                <w:sz w:val="20"/>
                <w:szCs w:val="20"/>
              </w:rPr>
              <w:t>закручивание мелких шурупов</w:t>
            </w:r>
          </w:p>
        </w:tc>
      </w:tr>
      <w:tr w:rsidR="00A659BE" w:rsidRPr="009839A9" w:rsidTr="002A38DB">
        <w:trPr>
          <w:jc w:val="center"/>
        </w:trPr>
        <w:tc>
          <w:tcPr>
            <w:tcW w:w="974" w:type="dxa"/>
            <w:shd w:val="clear" w:color="auto" w:fill="auto"/>
          </w:tcPr>
          <w:p w:rsidR="00A659BE" w:rsidRPr="009839A9" w:rsidRDefault="00A659BE" w:rsidP="002A38DB">
            <w:pPr>
              <w:jc w:val="center"/>
              <w:rPr>
                <w:rFonts w:ascii="Arial" w:hAnsi="Arial" w:cs="Arial"/>
                <w:sz w:val="20"/>
                <w:szCs w:val="20"/>
              </w:rPr>
            </w:pPr>
            <w:r w:rsidRPr="009839A9">
              <w:rPr>
                <w:rFonts w:ascii="Arial" w:hAnsi="Arial" w:cs="Arial"/>
                <w:sz w:val="20"/>
                <w:szCs w:val="20"/>
                <w:lang w:eastAsia="zh-CN"/>
              </w:rPr>
              <w:t>4- 7</w:t>
            </w:r>
          </w:p>
        </w:tc>
        <w:tc>
          <w:tcPr>
            <w:tcW w:w="6364" w:type="dxa"/>
            <w:shd w:val="clear" w:color="auto" w:fill="auto"/>
          </w:tcPr>
          <w:p w:rsidR="00A659BE" w:rsidRPr="009839A9" w:rsidRDefault="00A659BE" w:rsidP="002A38DB">
            <w:pPr>
              <w:rPr>
                <w:rFonts w:ascii="Arial" w:hAnsi="Arial" w:cs="Arial"/>
                <w:sz w:val="20"/>
                <w:szCs w:val="20"/>
              </w:rPr>
            </w:pPr>
            <w:r w:rsidRPr="009839A9">
              <w:rPr>
                <w:rFonts w:ascii="Arial" w:hAnsi="Arial" w:cs="Arial"/>
                <w:sz w:val="20"/>
                <w:szCs w:val="20"/>
              </w:rPr>
              <w:t>закручивание шурупов средних размеров в мягкий материал</w:t>
            </w:r>
          </w:p>
        </w:tc>
      </w:tr>
      <w:tr w:rsidR="00A659BE" w:rsidRPr="009839A9" w:rsidTr="002A38DB">
        <w:trPr>
          <w:jc w:val="center"/>
        </w:trPr>
        <w:tc>
          <w:tcPr>
            <w:tcW w:w="974" w:type="dxa"/>
            <w:shd w:val="clear" w:color="auto" w:fill="auto"/>
          </w:tcPr>
          <w:p w:rsidR="00A659BE" w:rsidRPr="009839A9" w:rsidRDefault="00A659BE" w:rsidP="002A38DB">
            <w:pPr>
              <w:jc w:val="center"/>
              <w:rPr>
                <w:rFonts w:ascii="Arial" w:hAnsi="Arial" w:cs="Arial"/>
                <w:sz w:val="20"/>
                <w:szCs w:val="20"/>
              </w:rPr>
            </w:pPr>
            <w:r w:rsidRPr="009839A9">
              <w:rPr>
                <w:rFonts w:ascii="Arial" w:hAnsi="Arial" w:cs="Arial"/>
                <w:sz w:val="20"/>
                <w:szCs w:val="20"/>
              </w:rPr>
              <w:t>8 -11</w:t>
            </w:r>
          </w:p>
        </w:tc>
        <w:tc>
          <w:tcPr>
            <w:tcW w:w="6364" w:type="dxa"/>
            <w:shd w:val="clear" w:color="auto" w:fill="auto"/>
          </w:tcPr>
          <w:p w:rsidR="00A659BE" w:rsidRPr="009839A9" w:rsidRDefault="00A659BE" w:rsidP="002A38DB">
            <w:pPr>
              <w:rPr>
                <w:rFonts w:ascii="Arial" w:hAnsi="Arial" w:cs="Arial"/>
                <w:sz w:val="20"/>
                <w:szCs w:val="20"/>
              </w:rPr>
            </w:pPr>
            <w:r w:rsidRPr="009839A9">
              <w:rPr>
                <w:rFonts w:ascii="Arial" w:hAnsi="Arial" w:cs="Arial"/>
                <w:sz w:val="20"/>
                <w:szCs w:val="20"/>
              </w:rPr>
              <w:t>закручивание шурупов в материал средней жесткости</w:t>
            </w:r>
          </w:p>
        </w:tc>
      </w:tr>
      <w:tr w:rsidR="00A659BE" w:rsidRPr="009839A9" w:rsidTr="002A38DB">
        <w:trPr>
          <w:jc w:val="center"/>
        </w:trPr>
        <w:tc>
          <w:tcPr>
            <w:tcW w:w="974" w:type="dxa"/>
            <w:shd w:val="clear" w:color="auto" w:fill="auto"/>
          </w:tcPr>
          <w:p w:rsidR="00A659BE" w:rsidRPr="009839A9" w:rsidRDefault="00A659BE" w:rsidP="00E4029F">
            <w:pPr>
              <w:jc w:val="center"/>
              <w:rPr>
                <w:rFonts w:ascii="Arial" w:hAnsi="Arial" w:cs="Arial"/>
                <w:sz w:val="20"/>
                <w:szCs w:val="20"/>
              </w:rPr>
            </w:pPr>
            <w:r w:rsidRPr="009839A9">
              <w:rPr>
                <w:rFonts w:ascii="Arial" w:hAnsi="Arial" w:cs="Arial"/>
                <w:sz w:val="20"/>
                <w:szCs w:val="20"/>
              </w:rPr>
              <w:t>1</w:t>
            </w:r>
            <w:r w:rsidRPr="009839A9">
              <w:rPr>
                <w:rFonts w:ascii="Arial" w:hAnsi="Arial" w:cs="Arial"/>
                <w:sz w:val="20"/>
                <w:szCs w:val="20"/>
                <w:lang w:eastAsia="zh-CN"/>
              </w:rPr>
              <w:t>2</w:t>
            </w:r>
            <w:r w:rsidRPr="009839A9">
              <w:rPr>
                <w:rFonts w:ascii="Arial" w:hAnsi="Arial" w:cs="Arial"/>
                <w:sz w:val="20"/>
                <w:szCs w:val="20"/>
              </w:rPr>
              <w:t>-1</w:t>
            </w:r>
            <w:r w:rsidR="00E4029F" w:rsidRPr="009839A9">
              <w:rPr>
                <w:rFonts w:ascii="Arial" w:hAnsi="Arial" w:cs="Arial"/>
                <w:sz w:val="20"/>
                <w:szCs w:val="20"/>
                <w:lang w:eastAsia="zh-CN"/>
              </w:rPr>
              <w:t>5</w:t>
            </w:r>
          </w:p>
        </w:tc>
        <w:tc>
          <w:tcPr>
            <w:tcW w:w="6364" w:type="dxa"/>
            <w:shd w:val="clear" w:color="auto" w:fill="auto"/>
          </w:tcPr>
          <w:p w:rsidR="00A659BE" w:rsidRPr="009839A9" w:rsidRDefault="00A659BE" w:rsidP="002A38DB">
            <w:pPr>
              <w:rPr>
                <w:rFonts w:ascii="Arial" w:hAnsi="Arial" w:cs="Arial"/>
                <w:sz w:val="20"/>
                <w:szCs w:val="20"/>
              </w:rPr>
            </w:pPr>
            <w:r w:rsidRPr="009839A9">
              <w:rPr>
                <w:rFonts w:ascii="Arial" w:hAnsi="Arial" w:cs="Arial"/>
                <w:sz w:val="20"/>
                <w:szCs w:val="20"/>
              </w:rPr>
              <w:t>закручивание шурупов в твердый материал</w:t>
            </w:r>
          </w:p>
        </w:tc>
      </w:tr>
      <w:tr w:rsidR="00A659BE" w:rsidRPr="009839A9" w:rsidTr="002A38DB">
        <w:trPr>
          <w:jc w:val="center"/>
        </w:trPr>
        <w:tc>
          <w:tcPr>
            <w:tcW w:w="974" w:type="dxa"/>
            <w:shd w:val="clear" w:color="auto" w:fill="auto"/>
          </w:tcPr>
          <w:p w:rsidR="00A659BE" w:rsidRPr="009839A9" w:rsidRDefault="00A659BE" w:rsidP="00E4029F">
            <w:pPr>
              <w:jc w:val="center"/>
              <w:rPr>
                <w:rFonts w:ascii="Arial" w:hAnsi="Arial" w:cs="Arial"/>
                <w:sz w:val="20"/>
                <w:szCs w:val="20"/>
              </w:rPr>
            </w:pPr>
            <w:r w:rsidRPr="009839A9">
              <w:rPr>
                <w:rFonts w:ascii="Arial" w:hAnsi="Arial" w:cs="Arial"/>
                <w:sz w:val="20"/>
                <w:szCs w:val="20"/>
              </w:rPr>
              <w:t>1</w:t>
            </w:r>
            <w:r w:rsidR="00E4029F" w:rsidRPr="009839A9">
              <w:rPr>
                <w:rFonts w:ascii="Arial" w:hAnsi="Arial" w:cs="Arial"/>
                <w:sz w:val="20"/>
                <w:szCs w:val="20"/>
              </w:rPr>
              <w:t>6</w:t>
            </w:r>
            <w:r w:rsidRPr="009839A9">
              <w:rPr>
                <w:rFonts w:ascii="Arial" w:hAnsi="Arial" w:cs="Arial"/>
                <w:sz w:val="20"/>
                <w:szCs w:val="20"/>
              </w:rPr>
              <w:t>-1</w:t>
            </w:r>
            <w:r w:rsidR="00E4029F" w:rsidRPr="009839A9">
              <w:rPr>
                <w:rFonts w:ascii="Arial" w:hAnsi="Arial" w:cs="Arial"/>
                <w:sz w:val="20"/>
                <w:szCs w:val="20"/>
              </w:rPr>
              <w:t>9</w:t>
            </w:r>
          </w:p>
        </w:tc>
        <w:tc>
          <w:tcPr>
            <w:tcW w:w="6364" w:type="dxa"/>
            <w:shd w:val="clear" w:color="auto" w:fill="auto"/>
          </w:tcPr>
          <w:p w:rsidR="00A659BE" w:rsidRPr="009839A9" w:rsidRDefault="00A659BE" w:rsidP="002A38DB">
            <w:pPr>
              <w:rPr>
                <w:rFonts w:ascii="Arial" w:hAnsi="Arial" w:cs="Arial"/>
                <w:sz w:val="20"/>
                <w:szCs w:val="20"/>
              </w:rPr>
            </w:pPr>
            <w:r w:rsidRPr="009839A9">
              <w:rPr>
                <w:rFonts w:ascii="Arial" w:hAnsi="Arial" w:cs="Arial"/>
                <w:sz w:val="20"/>
                <w:szCs w:val="20"/>
              </w:rPr>
              <w:t>закручивание больших шурупов</w:t>
            </w:r>
          </w:p>
        </w:tc>
      </w:tr>
      <w:tr w:rsidR="00A659BE" w:rsidRPr="009839A9" w:rsidTr="002A38DB">
        <w:trPr>
          <w:jc w:val="center"/>
        </w:trPr>
        <w:tc>
          <w:tcPr>
            <w:tcW w:w="974" w:type="dxa"/>
            <w:shd w:val="clear" w:color="auto" w:fill="auto"/>
          </w:tcPr>
          <w:p w:rsidR="00A659BE" w:rsidRPr="009839A9" w:rsidRDefault="00A659BE" w:rsidP="002A38DB">
            <w:pPr>
              <w:jc w:val="center"/>
              <w:rPr>
                <w:rFonts w:ascii="Arial" w:hAnsi="Arial" w:cs="Arial"/>
                <w:sz w:val="20"/>
                <w:szCs w:val="20"/>
              </w:rPr>
            </w:pPr>
            <w:r w:rsidRPr="009839A9">
              <w:rPr>
                <w:rFonts w:ascii="Arial" w:hAnsi="Arial" w:cs="Arial"/>
                <w:b/>
                <w:noProof/>
                <w:sz w:val="20"/>
                <w:szCs w:val="20"/>
                <w:lang w:bidi="ar-SA"/>
              </w:rPr>
              <w:drawing>
                <wp:inline distT="0" distB="0" distL="0" distR="0" wp14:anchorId="59C60DAC" wp14:editId="1E0754E8">
                  <wp:extent cx="311150" cy="114300"/>
                  <wp:effectExtent l="0" t="0" r="0" b="0"/>
                  <wp:docPr id="40" name="Рисунок 40"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lling%20ic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1150" cy="114300"/>
                          </a:xfrm>
                          <a:prstGeom prst="rect">
                            <a:avLst/>
                          </a:prstGeom>
                          <a:noFill/>
                          <a:ln>
                            <a:noFill/>
                          </a:ln>
                        </pic:spPr>
                      </pic:pic>
                    </a:graphicData>
                  </a:graphic>
                </wp:inline>
              </w:drawing>
            </w:r>
          </w:p>
        </w:tc>
        <w:tc>
          <w:tcPr>
            <w:tcW w:w="6364" w:type="dxa"/>
            <w:shd w:val="clear" w:color="auto" w:fill="auto"/>
          </w:tcPr>
          <w:p w:rsidR="00A659BE" w:rsidRPr="009839A9" w:rsidRDefault="00A659BE" w:rsidP="002A38DB">
            <w:pPr>
              <w:rPr>
                <w:rFonts w:ascii="Arial" w:hAnsi="Arial" w:cs="Arial"/>
                <w:sz w:val="20"/>
                <w:szCs w:val="20"/>
              </w:rPr>
            </w:pPr>
            <w:r w:rsidRPr="009839A9">
              <w:rPr>
                <w:rFonts w:ascii="Arial" w:hAnsi="Arial" w:cs="Arial"/>
                <w:sz w:val="20"/>
                <w:szCs w:val="20"/>
              </w:rPr>
              <w:t>сверление</w:t>
            </w:r>
          </w:p>
        </w:tc>
      </w:tr>
    </w:tbl>
    <w:p w:rsidR="005C5B3A" w:rsidRPr="009839A9" w:rsidRDefault="00A659BE" w:rsidP="00C24970">
      <w:pPr>
        <w:tabs>
          <w:tab w:val="left" w:pos="3950"/>
        </w:tabs>
        <w:ind w:leftChars="515" w:left="1133" w:rightChars="305" w:right="671"/>
        <w:rPr>
          <w:rFonts w:ascii="Arial" w:hAnsi="Arial" w:cs="Arial"/>
          <w:sz w:val="20"/>
          <w:szCs w:val="20"/>
        </w:rPr>
      </w:pPr>
      <w:r w:rsidRPr="009839A9">
        <w:rPr>
          <w:rFonts w:ascii="Arial" w:hAnsi="Arial" w:cs="Arial"/>
          <w:sz w:val="20"/>
          <w:szCs w:val="20"/>
        </w:rPr>
        <w:t xml:space="preserve">Для выбора режима сверления поверните кольцо (3) </w:t>
      </w:r>
      <w:proofErr w:type="gramStart"/>
      <w:r w:rsidRPr="009839A9">
        <w:rPr>
          <w:rFonts w:ascii="Arial" w:hAnsi="Arial" w:cs="Arial"/>
          <w:sz w:val="20"/>
          <w:szCs w:val="20"/>
        </w:rPr>
        <w:t>( рис</w:t>
      </w:r>
      <w:proofErr w:type="gramEnd"/>
      <w:r w:rsidRPr="009839A9">
        <w:rPr>
          <w:rFonts w:ascii="Arial" w:hAnsi="Arial" w:cs="Arial"/>
          <w:sz w:val="20"/>
          <w:szCs w:val="20"/>
        </w:rPr>
        <w:t xml:space="preserve"> </w:t>
      </w:r>
      <w:r w:rsidR="00B90F25" w:rsidRPr="009839A9">
        <w:rPr>
          <w:rFonts w:ascii="Arial" w:hAnsi="Arial" w:cs="Arial"/>
          <w:sz w:val="20"/>
          <w:szCs w:val="20"/>
        </w:rPr>
        <w:t>4</w:t>
      </w:r>
      <w:r w:rsidRPr="009839A9">
        <w:rPr>
          <w:rFonts w:ascii="Arial" w:hAnsi="Arial" w:cs="Arial"/>
          <w:sz w:val="20"/>
          <w:szCs w:val="20"/>
        </w:rPr>
        <w:t xml:space="preserve">.2)в положение </w:t>
      </w:r>
      <w:r w:rsidRPr="009839A9">
        <w:rPr>
          <w:rFonts w:ascii="Arial" w:hAnsi="Arial" w:cs="Arial"/>
          <w:noProof/>
          <w:sz w:val="20"/>
          <w:szCs w:val="20"/>
          <w:lang w:bidi="ar-SA"/>
        </w:rPr>
        <w:drawing>
          <wp:inline distT="0" distB="0" distL="0" distR="0" wp14:anchorId="38C2700F" wp14:editId="1651D1C2">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cstate="print"/>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r w:rsidR="00C24970" w:rsidRPr="009839A9">
        <w:rPr>
          <w:rFonts w:ascii="Arial" w:hAnsi="Arial" w:cs="Arial"/>
          <w:sz w:val="20"/>
          <w:szCs w:val="20"/>
        </w:rPr>
        <w:t>.</w:t>
      </w:r>
    </w:p>
    <w:p w:rsidR="002964D7" w:rsidRPr="009839A9" w:rsidRDefault="00492096" w:rsidP="00E4029F">
      <w:pPr>
        <w:pStyle w:val="3"/>
        <w:ind w:firstLineChars="200" w:firstLine="402"/>
        <w:rPr>
          <w:rFonts w:ascii="Arial" w:hAnsi="Arial" w:cs="Arial"/>
          <w:sz w:val="20"/>
          <w:szCs w:val="20"/>
        </w:rPr>
      </w:pPr>
      <w:r w:rsidRPr="009839A9">
        <w:rPr>
          <w:rFonts w:ascii="Arial" w:hAnsi="Arial" w:cs="Arial"/>
          <w:noProof/>
          <w:sz w:val="20"/>
          <w:szCs w:val="20"/>
          <w:lang w:bidi="ar-SA"/>
        </w:rPr>
        <w:lastRenderedPageBreak/>
        <w:drawing>
          <wp:anchor distT="0" distB="0" distL="114300" distR="114300" simplePos="0" relativeHeight="251877888" behindDoc="0" locked="0" layoutInCell="1" allowOverlap="1" wp14:anchorId="14E2CDE5" wp14:editId="5C017726">
            <wp:simplePos x="0" y="0"/>
            <wp:positionH relativeFrom="margin">
              <wp:posOffset>1816100</wp:posOffset>
            </wp:positionH>
            <wp:positionV relativeFrom="margin">
              <wp:posOffset>269875</wp:posOffset>
            </wp:positionV>
            <wp:extent cx="3886200" cy="1689100"/>
            <wp:effectExtent l="0" t="0" r="0" b="0"/>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30550"/>
                    <a:stretch/>
                  </pic:blipFill>
                  <pic:spPr bwMode="auto">
                    <a:xfrm>
                      <a:off x="0" y="0"/>
                      <a:ext cx="3886200"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4D7" w:rsidRPr="009839A9" w:rsidRDefault="002964D7" w:rsidP="00E4029F">
      <w:pPr>
        <w:pStyle w:val="3"/>
        <w:ind w:firstLineChars="200" w:firstLine="402"/>
        <w:rPr>
          <w:rFonts w:ascii="Arial" w:hAnsi="Arial" w:cs="Arial"/>
          <w:sz w:val="20"/>
          <w:szCs w:val="20"/>
        </w:rPr>
      </w:pPr>
    </w:p>
    <w:tbl>
      <w:tblPr>
        <w:tblW w:w="0" w:type="auto"/>
        <w:jc w:val="center"/>
        <w:tblLayout w:type="fixed"/>
        <w:tblLook w:val="0600" w:firstRow="0" w:lastRow="0" w:firstColumn="0" w:lastColumn="0" w:noHBand="1" w:noVBand="1"/>
      </w:tblPr>
      <w:tblGrid>
        <w:gridCol w:w="4175"/>
        <w:gridCol w:w="3050"/>
      </w:tblGrid>
      <w:tr w:rsidR="00970E1E" w:rsidRPr="009839A9" w:rsidTr="00C41704">
        <w:trPr>
          <w:jc w:val="center"/>
        </w:trPr>
        <w:tc>
          <w:tcPr>
            <w:tcW w:w="4175" w:type="dxa"/>
            <w:shd w:val="clear" w:color="auto" w:fill="auto"/>
            <w:tcMar>
              <w:top w:w="100" w:type="dxa"/>
              <w:left w:w="100" w:type="dxa"/>
              <w:bottom w:w="100" w:type="dxa"/>
              <w:right w:w="100" w:type="dxa"/>
            </w:tcMar>
          </w:tcPr>
          <w:p w:rsidR="00970E1E" w:rsidRPr="009839A9" w:rsidRDefault="00970E1E" w:rsidP="00C41704">
            <w:pPr>
              <w:ind w:right="640"/>
              <w:rPr>
                <w:rFonts w:ascii="Arial" w:hAnsi="Arial" w:cs="Arial"/>
                <w:sz w:val="20"/>
                <w:szCs w:val="20"/>
              </w:rPr>
            </w:pPr>
            <w:r w:rsidRPr="009839A9">
              <w:rPr>
                <w:rFonts w:ascii="Arial" w:hAnsi="Arial" w:cs="Arial"/>
                <w:sz w:val="20"/>
                <w:szCs w:val="20"/>
              </w:rPr>
              <w:t>Рис.4.1.  Установка ограничения крутящего момента</w:t>
            </w:r>
          </w:p>
        </w:tc>
        <w:tc>
          <w:tcPr>
            <w:tcW w:w="3050" w:type="dxa"/>
            <w:shd w:val="clear" w:color="auto" w:fill="auto"/>
            <w:tcMar>
              <w:top w:w="100" w:type="dxa"/>
              <w:left w:w="100" w:type="dxa"/>
              <w:bottom w:w="100" w:type="dxa"/>
              <w:right w:w="100" w:type="dxa"/>
            </w:tcMar>
          </w:tcPr>
          <w:p w:rsidR="00970E1E" w:rsidRPr="009839A9" w:rsidRDefault="00970E1E" w:rsidP="00C41704">
            <w:pPr>
              <w:rPr>
                <w:rFonts w:ascii="Arial" w:hAnsi="Arial" w:cs="Arial"/>
                <w:sz w:val="20"/>
                <w:szCs w:val="20"/>
              </w:rPr>
            </w:pPr>
            <w:r w:rsidRPr="009839A9">
              <w:rPr>
                <w:rFonts w:ascii="Arial" w:hAnsi="Arial" w:cs="Arial"/>
                <w:color w:val="000000"/>
                <w:sz w:val="20"/>
                <w:szCs w:val="20"/>
              </w:rPr>
              <w:t>Ри</w:t>
            </w:r>
            <w:r w:rsidRPr="009839A9">
              <w:rPr>
                <w:rFonts w:ascii="Arial" w:hAnsi="Arial" w:cs="Arial"/>
                <w:sz w:val="20"/>
                <w:szCs w:val="20"/>
              </w:rPr>
              <w:t>с. 4.2 Установка режима сверления</w:t>
            </w:r>
          </w:p>
        </w:tc>
      </w:tr>
    </w:tbl>
    <w:p w:rsidR="00A659BE" w:rsidRPr="009839A9" w:rsidRDefault="003661D8" w:rsidP="008A3B18">
      <w:pPr>
        <w:pStyle w:val="3"/>
        <w:ind w:left="0" w:firstLineChars="500" w:firstLine="1004"/>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862528" behindDoc="0" locked="0" layoutInCell="1" allowOverlap="1" wp14:anchorId="6E672C48" wp14:editId="071AAC4A">
            <wp:simplePos x="0" y="0"/>
            <wp:positionH relativeFrom="margin">
              <wp:posOffset>5375910</wp:posOffset>
            </wp:positionH>
            <wp:positionV relativeFrom="margin">
              <wp:posOffset>2548255</wp:posOffset>
            </wp:positionV>
            <wp:extent cx="1697355" cy="10414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8565"/>
                    <a:stretch/>
                  </pic:blipFill>
                  <pic:spPr bwMode="auto">
                    <a:xfrm>
                      <a:off x="0" y="0"/>
                      <a:ext cx="1697355" cy="104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E" w:rsidRPr="009839A9">
        <w:rPr>
          <w:rFonts w:ascii="Arial" w:hAnsi="Arial" w:cs="Arial"/>
          <w:sz w:val="20"/>
          <w:szCs w:val="20"/>
        </w:rPr>
        <w:t>Переключатель направления вращения.</w:t>
      </w:r>
    </w:p>
    <w:p w:rsidR="001E1371" w:rsidRPr="009839A9" w:rsidRDefault="00A659BE">
      <w:pPr>
        <w:ind w:leftChars="500" w:left="1100"/>
        <w:rPr>
          <w:rFonts w:ascii="Arial" w:eastAsiaTheme="minorEastAsia" w:hAnsi="Arial" w:cs="Arial"/>
          <w:b/>
          <w:sz w:val="20"/>
          <w:szCs w:val="20"/>
          <w:lang w:eastAsia="zh-CN"/>
        </w:rPr>
        <w:pPrChange w:id="77" w:author="Ткачук Андрей Юрьевич" w:date="2018-07-18T15:15:00Z">
          <w:pPr>
            <w:spacing w:after="200"/>
          </w:pPr>
        </w:pPrChange>
      </w:pPr>
      <w:r w:rsidRPr="009839A9">
        <w:rPr>
          <w:rFonts w:ascii="Arial" w:hAnsi="Arial" w:cs="Arial"/>
          <w:sz w:val="20"/>
          <w:szCs w:val="20"/>
        </w:rPr>
        <w:t xml:space="preserve">Переключатель направления вращения (1, рис. </w:t>
      </w:r>
      <w:r w:rsidR="00B90F25" w:rsidRPr="009839A9">
        <w:rPr>
          <w:rFonts w:ascii="Arial" w:hAnsi="Arial" w:cs="Arial"/>
          <w:sz w:val="20"/>
          <w:szCs w:val="20"/>
        </w:rPr>
        <w:t>5</w:t>
      </w:r>
      <w:r w:rsidRPr="009839A9">
        <w:rPr>
          <w:rFonts w:ascii="Arial" w:hAnsi="Arial" w:cs="Arial"/>
          <w:sz w:val="20"/>
          <w:szCs w:val="20"/>
        </w:rPr>
        <w:t xml:space="preserve">) расположен над кнопкой включения (2, рис. </w:t>
      </w:r>
      <w:r w:rsidR="00B90F25" w:rsidRPr="009839A9">
        <w:rPr>
          <w:rFonts w:ascii="Arial" w:hAnsi="Arial" w:cs="Arial"/>
          <w:sz w:val="20"/>
          <w:szCs w:val="20"/>
        </w:rPr>
        <w:t>5</w:t>
      </w:r>
      <w:r w:rsidRPr="009839A9">
        <w:rPr>
          <w:rFonts w:ascii="Arial" w:hAnsi="Arial" w:cs="Arial"/>
          <w:sz w:val="20"/>
          <w:szCs w:val="20"/>
        </w:rPr>
        <w:t xml:space="preserve">). Для вращения </w:t>
      </w:r>
      <w:r w:rsidR="00E4029F" w:rsidRPr="009839A9">
        <w:rPr>
          <w:rFonts w:ascii="Arial" w:hAnsi="Arial" w:cs="Arial"/>
          <w:sz w:val="20"/>
          <w:szCs w:val="20"/>
        </w:rPr>
        <w:t xml:space="preserve">  </w:t>
      </w:r>
      <w:r w:rsidRPr="009839A9">
        <w:rPr>
          <w:rFonts w:ascii="Arial" w:hAnsi="Arial" w:cs="Arial"/>
          <w:sz w:val="20"/>
          <w:szCs w:val="20"/>
        </w:rPr>
        <w:t>по часовой стрелке переключите его влево, для вращения против часовой – вправо.</w:t>
      </w:r>
    </w:p>
    <w:p w:rsidR="00A659BE" w:rsidRPr="009839A9" w:rsidRDefault="00A659BE" w:rsidP="00A659BE">
      <w:pPr>
        <w:ind w:leftChars="515" w:left="1133" w:rightChars="305" w:right="671"/>
        <w:jc w:val="both"/>
        <w:rPr>
          <w:rFonts w:ascii="Arial" w:hAnsi="Arial" w:cs="Arial"/>
          <w:sz w:val="20"/>
          <w:szCs w:val="20"/>
        </w:rPr>
      </w:pPr>
      <w:del w:id="78" w:author="Ткачук Андрей Юрьевич" w:date="2018-07-18T17:14:00Z">
        <w:r w:rsidRPr="009839A9" w:rsidDel="00227C74">
          <w:rPr>
            <w:rFonts w:ascii="Arial" w:hAnsi="Arial" w:cs="Arial"/>
            <w:b/>
            <w:sz w:val="20"/>
            <w:szCs w:val="20"/>
          </w:rPr>
          <w:delText>Внимание!</w:delText>
        </w:r>
      </w:del>
      <w:ins w:id="79" w:author="Ткачук Андрей Юрьевич" w:date="2018-07-18T17:14:00Z">
        <w:r w:rsidRPr="009839A9">
          <w:rPr>
            <w:rFonts w:ascii="Arial" w:hAnsi="Arial" w:cs="Arial"/>
            <w:b/>
            <w:sz w:val="20"/>
            <w:szCs w:val="20"/>
          </w:rPr>
          <w:t>ВНИМАНИЕ!</w:t>
        </w:r>
      </w:ins>
      <w:r w:rsidRPr="009839A9">
        <w:rPr>
          <w:rFonts w:ascii="Arial" w:hAnsi="Arial" w:cs="Arial"/>
          <w:sz w:val="20"/>
          <w:szCs w:val="20"/>
        </w:rPr>
        <w:t xml:space="preserve"> Используйте переключатель направления вращения только при выключенном инструменте.</w:t>
      </w:r>
    </w:p>
    <w:p w:rsidR="00A659BE" w:rsidRPr="009839A9" w:rsidRDefault="00A659BE" w:rsidP="00A659BE">
      <w:pPr>
        <w:ind w:leftChars="515" w:left="1133" w:rightChars="305" w:right="671"/>
        <w:jc w:val="both"/>
        <w:rPr>
          <w:rFonts w:ascii="Arial" w:hAnsi="Arial" w:cs="Arial"/>
          <w:sz w:val="20"/>
          <w:szCs w:val="20"/>
        </w:rPr>
      </w:pPr>
      <w:r w:rsidRPr="009839A9">
        <w:rPr>
          <w:rFonts w:ascii="Arial" w:hAnsi="Arial" w:cs="Arial"/>
          <w:sz w:val="20"/>
          <w:szCs w:val="20"/>
        </w:rPr>
        <w:t>Кнопка включения не работает, когда переключатель направления вращения находится в среднем положении.</w:t>
      </w:r>
      <w:r w:rsidR="00107EF8" w:rsidRPr="009839A9">
        <w:rPr>
          <w:rFonts w:ascii="Arial" w:hAnsi="Arial" w:cs="Arial"/>
          <w:noProof/>
          <w:sz w:val="20"/>
          <w:szCs w:val="20"/>
          <w:lang w:bidi="ar-SA"/>
        </w:rPr>
        <w:t xml:space="preserve"> </w:t>
      </w:r>
    </w:p>
    <w:p w:rsidR="00E4029F" w:rsidRPr="009839A9" w:rsidRDefault="00E4029F" w:rsidP="00072A9C">
      <w:pPr>
        <w:pStyle w:val="3"/>
        <w:ind w:left="440" w:firstLineChars="400" w:firstLine="800"/>
        <w:jc w:val="right"/>
        <w:rPr>
          <w:rFonts w:ascii="Arial" w:hAnsi="Arial" w:cs="Arial"/>
          <w:b w:val="0"/>
          <w:bCs w:val="0"/>
          <w:sz w:val="20"/>
          <w:szCs w:val="20"/>
        </w:rPr>
      </w:pPr>
      <w:r w:rsidRPr="009839A9">
        <w:rPr>
          <w:rFonts w:ascii="Arial" w:hAnsi="Arial" w:cs="Arial"/>
          <w:b w:val="0"/>
          <w:bCs w:val="0"/>
          <w:sz w:val="20"/>
          <w:szCs w:val="20"/>
        </w:rPr>
        <w:t xml:space="preserve">Рис. </w:t>
      </w:r>
      <w:r w:rsidR="00B90F25" w:rsidRPr="009839A9">
        <w:rPr>
          <w:rFonts w:ascii="Arial" w:hAnsi="Arial" w:cs="Arial"/>
          <w:b w:val="0"/>
          <w:bCs w:val="0"/>
          <w:sz w:val="20"/>
          <w:szCs w:val="20"/>
        </w:rPr>
        <w:t>5</w:t>
      </w:r>
      <w:r w:rsidRPr="009839A9">
        <w:rPr>
          <w:rFonts w:ascii="Arial" w:hAnsi="Arial" w:cs="Arial"/>
          <w:b w:val="0"/>
          <w:bCs w:val="0"/>
          <w:sz w:val="20"/>
          <w:szCs w:val="20"/>
        </w:rPr>
        <w:t>. Переключение направления вращения</w:t>
      </w:r>
      <w:ins w:id="80" w:author="Ткачук Андрей Юрьевич" w:date="2018-07-18T17:14:00Z">
        <w:r w:rsidRPr="009839A9">
          <w:rPr>
            <w:rFonts w:ascii="Arial" w:hAnsi="Arial" w:cs="Arial"/>
            <w:b w:val="0"/>
            <w:bCs w:val="0"/>
            <w:sz w:val="20"/>
            <w:szCs w:val="20"/>
          </w:rPr>
          <w:t>.</w:t>
        </w:r>
      </w:ins>
    </w:p>
    <w:p w:rsidR="00E4029F" w:rsidRPr="009839A9" w:rsidRDefault="00E4029F">
      <w:pPr>
        <w:ind w:leftChars="515" w:left="1133" w:rightChars="305" w:right="671"/>
        <w:jc w:val="both"/>
        <w:rPr>
          <w:del w:id="81" w:author="Administrator" w:date="2018-08-15T14:36:00Z"/>
          <w:rFonts w:ascii="Arial" w:eastAsiaTheme="minorEastAsia" w:hAnsi="Arial" w:cs="Arial"/>
          <w:sz w:val="20"/>
          <w:szCs w:val="20"/>
          <w:lang w:eastAsia="zh-CN"/>
        </w:rPr>
        <w:pPrChange w:id="82" w:author="Administrator" w:date="2018-08-15T14:36:00Z">
          <w:pPr>
            <w:pStyle w:val="3"/>
          </w:pPr>
        </w:pPrChange>
      </w:pPr>
    </w:p>
    <w:p w:rsidR="00A659BE" w:rsidRPr="009839A9" w:rsidRDefault="00B63822" w:rsidP="00313EAB">
      <w:pPr>
        <w:pStyle w:val="3"/>
        <w:rPr>
          <w:rFonts w:ascii="Arial" w:eastAsiaTheme="minorEastAsia" w:hAnsi="Arial" w:cs="Arial"/>
          <w:b w:val="0"/>
          <w:sz w:val="20"/>
          <w:szCs w:val="20"/>
          <w:lang w:eastAsia="zh-CN"/>
        </w:rPr>
      </w:pPr>
      <w:r w:rsidRPr="009839A9">
        <w:rPr>
          <w:rFonts w:ascii="Arial" w:hAnsi="Arial" w:cs="Arial"/>
          <w:sz w:val="20"/>
          <w:szCs w:val="20"/>
          <w:rPrChange w:id="83" w:author="Ткачук Андрей Юрьевич" w:date="2018-07-18T17:14:00Z">
            <w:rPr>
              <w:b w:val="0"/>
              <w:bCs w:val="0"/>
              <w:color w:val="0000FF" w:themeColor="hyperlink"/>
              <w:sz w:val="24"/>
              <w:szCs w:val="28"/>
              <w:u w:val="single"/>
            </w:rPr>
          </w:rPrChange>
        </w:rPr>
        <w:t>Регулирование ск</w:t>
      </w:r>
      <w:r w:rsidR="00A659BE" w:rsidRPr="009839A9">
        <w:rPr>
          <w:rFonts w:ascii="Arial" w:hAnsi="Arial" w:cs="Arial"/>
          <w:sz w:val="20"/>
          <w:szCs w:val="20"/>
        </w:rPr>
        <w:t>орости вращения</w:t>
      </w:r>
      <w:ins w:id="84" w:author="Ткачук Андрей Юрьевич" w:date="2018-07-18T17:14:00Z">
        <w:r w:rsidR="00A659BE" w:rsidRPr="009839A9">
          <w:rPr>
            <w:rFonts w:ascii="Arial" w:hAnsi="Arial" w:cs="Arial"/>
            <w:sz w:val="20"/>
            <w:szCs w:val="20"/>
          </w:rPr>
          <w:t>.</w:t>
        </w:r>
      </w:ins>
    </w:p>
    <w:p w:rsidR="003661D8" w:rsidRDefault="00313EAB">
      <w:pPr>
        <w:ind w:leftChars="200" w:left="641" w:rightChars="305" w:right="671" w:hangingChars="100" w:hanging="201"/>
        <w:jc w:val="both"/>
        <w:rPr>
          <w:rFonts w:ascii="Arial" w:eastAsiaTheme="minorEastAsia" w:hAnsi="Arial" w:cs="Arial"/>
          <w:b/>
          <w:sz w:val="20"/>
          <w:szCs w:val="20"/>
          <w:lang w:eastAsia="zh-CN"/>
        </w:rPr>
        <w:pPrChange w:id="85" w:author="Ткачук Андрей Юрьевич" w:date="2018-07-18T15:14:00Z">
          <w:pPr>
            <w:spacing w:after="200"/>
          </w:pPr>
        </w:pPrChange>
      </w:pPr>
      <w:r w:rsidRPr="009839A9">
        <w:rPr>
          <w:rFonts w:ascii="Arial" w:eastAsiaTheme="minorEastAsia" w:hAnsi="Arial" w:cs="Arial"/>
          <w:b/>
          <w:sz w:val="20"/>
          <w:szCs w:val="20"/>
          <w:lang w:eastAsia="zh-CN"/>
        </w:rPr>
        <w:t xml:space="preserve">    </w:t>
      </w:r>
    </w:p>
    <w:p w:rsidR="00313EAB" w:rsidRPr="009839A9" w:rsidRDefault="00313EAB" w:rsidP="003661D8">
      <w:pPr>
        <w:ind w:leftChars="200" w:left="640" w:rightChars="305" w:right="671" w:hangingChars="100" w:hanging="200"/>
        <w:jc w:val="both"/>
        <w:rPr>
          <w:rFonts w:ascii="Arial" w:hAnsi="Arial" w:cs="Arial"/>
          <w:sz w:val="20"/>
          <w:szCs w:val="20"/>
        </w:rPr>
      </w:pPr>
      <w:r w:rsidRPr="009839A9">
        <w:rPr>
          <w:rFonts w:ascii="Arial" w:hAnsi="Arial" w:cs="Arial"/>
          <w:sz w:val="20"/>
          <w:szCs w:val="20"/>
        </w:rPr>
        <w:t xml:space="preserve">Шуруповерт имеет две скорости вращения: </w:t>
      </w:r>
      <w:r w:rsidRPr="009839A9">
        <w:rPr>
          <w:rFonts w:ascii="Arial" w:eastAsiaTheme="minorEastAsia" w:hAnsi="Arial" w:cs="Arial"/>
          <w:sz w:val="20"/>
          <w:szCs w:val="20"/>
          <w:lang w:eastAsia="zh-CN"/>
        </w:rPr>
        <w:t>«</w:t>
      </w:r>
      <w:r w:rsidRPr="009839A9">
        <w:rPr>
          <w:rFonts w:ascii="Arial" w:eastAsiaTheme="minorEastAsia" w:hAnsi="Arial" w:cs="Arial"/>
          <w:noProof/>
          <w:sz w:val="20"/>
          <w:szCs w:val="20"/>
          <w:lang w:eastAsia="zh-CN" w:bidi="ar-SA"/>
        </w:rPr>
        <w:t>1</w:t>
      </w:r>
      <w:r w:rsidRPr="009839A9">
        <w:rPr>
          <w:rFonts w:ascii="Arial" w:eastAsiaTheme="minorEastAsia" w:hAnsi="Arial" w:cs="Arial"/>
          <w:sz w:val="20"/>
          <w:szCs w:val="20"/>
          <w:lang w:eastAsia="zh-CN"/>
        </w:rPr>
        <w:t xml:space="preserve">» </w:t>
      </w:r>
      <w:r w:rsidRPr="009839A9">
        <w:rPr>
          <w:rFonts w:ascii="Arial" w:hAnsi="Arial" w:cs="Arial"/>
          <w:sz w:val="20"/>
          <w:szCs w:val="20"/>
        </w:rPr>
        <w:t xml:space="preserve">режим закручивания (низкая скорость при большом крутящем моменте) и </w:t>
      </w:r>
      <w:r w:rsidRPr="009839A9">
        <w:rPr>
          <w:rFonts w:ascii="Arial" w:eastAsiaTheme="minorEastAsia" w:hAnsi="Arial" w:cs="Arial"/>
          <w:sz w:val="20"/>
          <w:szCs w:val="20"/>
          <w:lang w:eastAsia="zh-CN"/>
        </w:rPr>
        <w:t>«</w:t>
      </w:r>
      <w:r w:rsidRPr="009839A9">
        <w:rPr>
          <w:rFonts w:ascii="Arial" w:eastAsiaTheme="minorEastAsia" w:hAnsi="Arial" w:cs="Arial"/>
          <w:noProof/>
          <w:sz w:val="20"/>
          <w:szCs w:val="20"/>
          <w:lang w:eastAsia="zh-CN" w:bidi="ar-SA"/>
        </w:rPr>
        <w:t>2</w:t>
      </w:r>
      <w:r w:rsidRPr="009839A9">
        <w:rPr>
          <w:rFonts w:ascii="Arial" w:eastAsiaTheme="minorEastAsia" w:hAnsi="Arial" w:cs="Arial"/>
          <w:sz w:val="20"/>
          <w:szCs w:val="20"/>
          <w:lang w:eastAsia="zh-CN"/>
        </w:rPr>
        <w:t xml:space="preserve">» </w:t>
      </w:r>
      <w:r w:rsidRPr="009839A9">
        <w:rPr>
          <w:rFonts w:ascii="Arial" w:hAnsi="Arial" w:cs="Arial"/>
          <w:sz w:val="20"/>
          <w:szCs w:val="20"/>
        </w:rPr>
        <w:t xml:space="preserve">режим сверления (высокая скорость при малом крутящем моменте). Для переключения скоростей переместите кнопку переключения (1, рис. </w:t>
      </w:r>
      <w:r w:rsidR="00B90F25" w:rsidRPr="009839A9">
        <w:rPr>
          <w:rFonts w:ascii="Arial" w:hAnsi="Arial" w:cs="Arial"/>
          <w:sz w:val="20"/>
          <w:szCs w:val="20"/>
        </w:rPr>
        <w:t>6</w:t>
      </w:r>
      <w:r w:rsidRPr="009839A9">
        <w:rPr>
          <w:rFonts w:ascii="Arial" w:hAnsi="Arial" w:cs="Arial"/>
          <w:sz w:val="20"/>
          <w:szCs w:val="20"/>
        </w:rPr>
        <w:t>.1) в соответствующее положение.</w:t>
      </w:r>
    </w:p>
    <w:p w:rsidR="00313EAB" w:rsidRPr="009839A9" w:rsidDel="00612891" w:rsidRDefault="00313EAB" w:rsidP="00313EAB">
      <w:pPr>
        <w:ind w:leftChars="300" w:left="661" w:rightChars="305" w:right="671" w:hanging="1"/>
        <w:jc w:val="both"/>
        <w:rPr>
          <w:del w:id="86" w:author="Ткачук Андрей Юрьевич" w:date="2018-07-18T15:14:00Z"/>
          <w:rFonts w:ascii="Arial" w:hAnsi="Arial" w:cs="Arial"/>
          <w:sz w:val="20"/>
          <w:szCs w:val="20"/>
        </w:rPr>
      </w:pPr>
      <w:r w:rsidRPr="009839A9">
        <w:rPr>
          <w:rFonts w:ascii="Arial" w:hAnsi="Arial" w:cs="Arial"/>
          <w:sz w:val="20"/>
          <w:szCs w:val="20"/>
        </w:rPr>
        <w:t xml:space="preserve"> Кнопка включения (1, рис. </w:t>
      </w:r>
      <w:r w:rsidR="00B90F25" w:rsidRPr="009839A9">
        <w:rPr>
          <w:rFonts w:ascii="Arial" w:hAnsi="Arial" w:cs="Arial"/>
          <w:sz w:val="20"/>
          <w:szCs w:val="20"/>
        </w:rPr>
        <w:t>6</w:t>
      </w:r>
      <w:r w:rsidRPr="009839A9">
        <w:rPr>
          <w:rFonts w:ascii="Arial" w:hAnsi="Arial" w:cs="Arial"/>
          <w:sz w:val="20"/>
          <w:szCs w:val="20"/>
        </w:rPr>
        <w:t>.2)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p>
    <w:p w:rsidR="00313EAB" w:rsidRPr="009839A9" w:rsidRDefault="00313EAB" w:rsidP="00313EAB">
      <w:pPr>
        <w:ind w:leftChars="300" w:left="661" w:rightChars="305" w:right="671" w:hanging="1"/>
        <w:jc w:val="both"/>
        <w:rPr>
          <w:ins w:id="87" w:author="Ткачук Андрей Юрьевич" w:date="2018-07-18T15:14:00Z"/>
          <w:rFonts w:ascii="Arial" w:hAnsi="Arial" w:cs="Arial"/>
          <w:b/>
          <w:sz w:val="20"/>
          <w:szCs w:val="20"/>
        </w:rPr>
      </w:pPr>
    </w:p>
    <w:p w:rsidR="003661D8" w:rsidRDefault="003661D8" w:rsidP="00313EAB">
      <w:pPr>
        <w:ind w:leftChars="300" w:left="660" w:rightChars="305" w:right="671"/>
        <w:jc w:val="both"/>
        <w:rPr>
          <w:rFonts w:ascii="Arial" w:hAnsi="Arial" w:cs="Arial"/>
          <w:b/>
          <w:sz w:val="20"/>
          <w:szCs w:val="20"/>
        </w:rPr>
      </w:pPr>
    </w:p>
    <w:p w:rsidR="00313EAB" w:rsidRPr="009839A9" w:rsidRDefault="00313EAB" w:rsidP="00313EAB">
      <w:pPr>
        <w:ind w:leftChars="300" w:left="660" w:rightChars="305" w:right="671"/>
        <w:jc w:val="both"/>
        <w:rPr>
          <w:rFonts w:ascii="Arial" w:hAnsi="Arial" w:cs="Arial"/>
          <w:sz w:val="20"/>
          <w:szCs w:val="20"/>
        </w:rPr>
      </w:pPr>
      <w:del w:id="88" w:author="Ткачук Андрей Юрьевич" w:date="2018-07-18T17:14:00Z">
        <w:r w:rsidRPr="009839A9" w:rsidDel="00227C74">
          <w:rPr>
            <w:rFonts w:ascii="Arial" w:hAnsi="Arial" w:cs="Arial"/>
            <w:b/>
            <w:sz w:val="20"/>
            <w:szCs w:val="20"/>
          </w:rPr>
          <w:delText>Внимание!</w:delText>
        </w:r>
      </w:del>
      <w:ins w:id="89" w:author="Ткачук Андрей Юрьевич" w:date="2018-07-18T17:14:00Z">
        <w:r w:rsidRPr="009839A9">
          <w:rPr>
            <w:rFonts w:ascii="Arial" w:hAnsi="Arial" w:cs="Arial"/>
            <w:b/>
            <w:sz w:val="20"/>
            <w:szCs w:val="20"/>
          </w:rPr>
          <w:t>ВНИМАНИЕ!</w:t>
        </w:r>
      </w:ins>
      <w:r w:rsidRPr="009839A9">
        <w:rPr>
          <w:rFonts w:ascii="Arial" w:hAnsi="Arial" w:cs="Arial"/>
          <w:b/>
          <w:sz w:val="20"/>
          <w:szCs w:val="20"/>
        </w:rPr>
        <w:t xml:space="preserve"> </w:t>
      </w:r>
      <w:r w:rsidRPr="009839A9">
        <w:rPr>
          <w:rFonts w:ascii="Arial" w:hAnsi="Arial" w:cs="Arial"/>
          <w:sz w:val="20"/>
          <w:szCs w:val="20"/>
        </w:rPr>
        <w:t xml:space="preserve">Вращение на маленькой скорости в течение продолжительного времени </w:t>
      </w:r>
      <w:proofErr w:type="gramStart"/>
      <w:r w:rsidRPr="009839A9">
        <w:rPr>
          <w:rFonts w:ascii="Arial" w:hAnsi="Arial" w:cs="Arial"/>
          <w:sz w:val="20"/>
          <w:szCs w:val="20"/>
        </w:rPr>
        <w:t>может вызвать</w:t>
      </w:r>
      <w:proofErr w:type="gramEnd"/>
      <w:r w:rsidRPr="009839A9">
        <w:rPr>
          <w:rFonts w:ascii="Arial" w:hAnsi="Arial" w:cs="Arial"/>
          <w:sz w:val="20"/>
          <w:szCs w:val="20"/>
        </w:rPr>
        <w:t xml:space="preserve"> перегрев двигателя или аккумулятора. При нагреве сделайте перерыв в работе не менее 15 минут.</w:t>
      </w:r>
    </w:p>
    <w:p w:rsidR="003661D8" w:rsidRDefault="003661D8" w:rsidP="00313EAB">
      <w:pPr>
        <w:pStyle w:val="3"/>
        <w:spacing w:line="240" w:lineRule="auto"/>
        <w:ind w:leftChars="330" w:rightChars="305" w:right="671"/>
        <w:jc w:val="both"/>
        <w:rPr>
          <w:rFonts w:ascii="Arial" w:hAnsi="Arial" w:cs="Arial"/>
          <w:sz w:val="20"/>
          <w:szCs w:val="20"/>
        </w:rPr>
      </w:pPr>
    </w:p>
    <w:p w:rsidR="00313EAB" w:rsidRPr="009839A9" w:rsidRDefault="00313EAB" w:rsidP="00313EAB">
      <w:pPr>
        <w:pStyle w:val="3"/>
        <w:spacing w:line="240" w:lineRule="auto"/>
        <w:ind w:leftChars="330" w:rightChars="305" w:right="671"/>
        <w:jc w:val="both"/>
        <w:rPr>
          <w:rFonts w:ascii="Arial" w:hAnsi="Arial" w:cs="Arial"/>
          <w:b w:val="0"/>
          <w:sz w:val="20"/>
          <w:szCs w:val="20"/>
        </w:rPr>
      </w:pPr>
      <w:r w:rsidRPr="009839A9">
        <w:rPr>
          <w:rFonts w:ascii="Arial" w:hAnsi="Arial" w:cs="Arial"/>
          <w:sz w:val="20"/>
          <w:szCs w:val="20"/>
        </w:rPr>
        <w:t xml:space="preserve">ВНИМАНИЕ! </w:t>
      </w:r>
      <w:r w:rsidRPr="009839A9">
        <w:rPr>
          <w:rFonts w:ascii="Arial" w:hAnsi="Arial" w:cs="Arial"/>
          <w:b w:val="0"/>
          <w:sz w:val="20"/>
          <w:szCs w:val="20"/>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ПОКРЫВАЮТСЯ ГАРАНТИЙНЫМ РЕМОНТОМ.</w:t>
      </w:r>
    </w:p>
    <w:p w:rsidR="003661D8" w:rsidRDefault="003661D8" w:rsidP="00313EAB">
      <w:pPr>
        <w:pStyle w:val="3"/>
        <w:spacing w:line="240" w:lineRule="auto"/>
        <w:ind w:leftChars="330" w:rightChars="305" w:right="671"/>
        <w:jc w:val="both"/>
        <w:rPr>
          <w:rFonts w:ascii="Arial" w:hAnsi="Arial" w:cs="Arial"/>
          <w:sz w:val="20"/>
          <w:szCs w:val="20"/>
        </w:rPr>
      </w:pPr>
    </w:p>
    <w:p w:rsidR="00107EF8" w:rsidRDefault="00313EAB" w:rsidP="00313EAB">
      <w:pPr>
        <w:pStyle w:val="3"/>
        <w:spacing w:line="240" w:lineRule="auto"/>
        <w:ind w:leftChars="330" w:rightChars="305" w:right="671"/>
        <w:jc w:val="both"/>
        <w:rPr>
          <w:rFonts w:ascii="Arial" w:hAnsi="Arial" w:cs="Arial"/>
          <w:b w:val="0"/>
          <w:sz w:val="20"/>
          <w:szCs w:val="20"/>
        </w:rPr>
      </w:pPr>
      <w:r w:rsidRPr="009839A9">
        <w:rPr>
          <w:rFonts w:ascii="Arial" w:hAnsi="Arial" w:cs="Arial"/>
          <w:sz w:val="20"/>
          <w:szCs w:val="20"/>
        </w:rPr>
        <w:t xml:space="preserve">ВНИМАНИЕ! </w:t>
      </w:r>
      <w:r w:rsidRPr="009839A9">
        <w:rPr>
          <w:rFonts w:ascii="Arial" w:hAnsi="Arial" w:cs="Arial"/>
          <w:b w:val="0"/>
          <w:sz w:val="20"/>
          <w:szCs w:val="20"/>
        </w:rPr>
        <w:t>в данных шуруповертах производителем предусмотрена электронная защита от перегрузки, которая отключает полностью питание изделия от АКБ в случае достижения предельных значений. По истечении времени (около 30с) работоспособность изделия восстанавливается (защита разблокируется) автоматически, изделие пригодно к работе.</w:t>
      </w: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Default="006C45C3" w:rsidP="00313EAB">
      <w:pPr>
        <w:pStyle w:val="3"/>
        <w:spacing w:line="240" w:lineRule="auto"/>
        <w:ind w:leftChars="330" w:rightChars="305" w:right="671"/>
        <w:jc w:val="both"/>
        <w:rPr>
          <w:rFonts w:ascii="Arial" w:hAnsi="Arial" w:cs="Arial"/>
          <w:b w:val="0"/>
          <w:sz w:val="20"/>
          <w:szCs w:val="20"/>
        </w:rPr>
      </w:pPr>
    </w:p>
    <w:p w:rsidR="006C45C3" w:rsidRPr="009839A9" w:rsidRDefault="006C45C3" w:rsidP="00313EAB">
      <w:pPr>
        <w:pStyle w:val="3"/>
        <w:spacing w:line="240" w:lineRule="auto"/>
        <w:ind w:leftChars="330" w:rightChars="305" w:right="671"/>
        <w:jc w:val="both"/>
        <w:rPr>
          <w:rFonts w:ascii="Arial" w:hAnsi="Arial" w:cs="Arial"/>
          <w:b w:val="0"/>
          <w:sz w:val="20"/>
          <w:szCs w:val="20"/>
        </w:rPr>
      </w:pPr>
    </w:p>
    <w:p w:rsidR="00107EF8" w:rsidRPr="009839A9" w:rsidRDefault="006C45C3" w:rsidP="00107EF8">
      <w:pPr>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887104" behindDoc="0" locked="0" layoutInCell="1" allowOverlap="1" wp14:anchorId="32C95A26" wp14:editId="71942151">
            <wp:simplePos x="0" y="0"/>
            <wp:positionH relativeFrom="margin">
              <wp:posOffset>3729207</wp:posOffset>
            </wp:positionH>
            <wp:positionV relativeFrom="page">
              <wp:posOffset>676275</wp:posOffset>
            </wp:positionV>
            <wp:extent cx="2334450" cy="137160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41221"/>
                    <a:stretch/>
                  </pic:blipFill>
                  <pic:spPr bwMode="auto">
                    <a:xfrm>
                      <a:off x="0" y="0"/>
                      <a:ext cx="2337441" cy="1373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39A9">
        <w:rPr>
          <w:rFonts w:ascii="Arial" w:hAnsi="Arial" w:cs="Arial"/>
          <w:noProof/>
          <w:sz w:val="20"/>
          <w:szCs w:val="20"/>
          <w:lang w:bidi="ar-SA"/>
        </w:rPr>
        <w:drawing>
          <wp:anchor distT="0" distB="0" distL="114300" distR="114300" simplePos="0" relativeHeight="251864576" behindDoc="0" locked="0" layoutInCell="1" allowOverlap="1" wp14:anchorId="2C2DBAAA" wp14:editId="715EDC61">
            <wp:simplePos x="0" y="0"/>
            <wp:positionH relativeFrom="margin">
              <wp:posOffset>1409700</wp:posOffset>
            </wp:positionH>
            <wp:positionV relativeFrom="margin">
              <wp:posOffset>-52070</wp:posOffset>
            </wp:positionV>
            <wp:extent cx="1627505" cy="138112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31924"/>
                    <a:stretch/>
                  </pic:blipFill>
                  <pic:spPr bwMode="auto">
                    <a:xfrm>
                      <a:off x="0" y="0"/>
                      <a:ext cx="16275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7EF8" w:rsidRPr="009839A9" w:rsidRDefault="00107EF8" w:rsidP="00107EF8">
      <w:pPr>
        <w:rPr>
          <w:rFonts w:ascii="Arial" w:hAnsi="Arial" w:cs="Arial"/>
          <w:sz w:val="20"/>
          <w:szCs w:val="20"/>
        </w:rPr>
      </w:pPr>
    </w:p>
    <w:p w:rsidR="00107EF8" w:rsidRPr="009839A9" w:rsidRDefault="00107EF8" w:rsidP="00107EF8">
      <w:pPr>
        <w:rPr>
          <w:rFonts w:ascii="Arial" w:hAnsi="Arial" w:cs="Arial"/>
          <w:sz w:val="20"/>
          <w:szCs w:val="20"/>
        </w:rPr>
      </w:pPr>
    </w:p>
    <w:p w:rsidR="00107EF8" w:rsidRPr="009839A9" w:rsidRDefault="00107EF8" w:rsidP="00107EF8">
      <w:pPr>
        <w:rPr>
          <w:rFonts w:ascii="Arial" w:hAnsi="Arial" w:cs="Arial"/>
          <w:sz w:val="20"/>
          <w:szCs w:val="20"/>
        </w:rPr>
      </w:pPr>
    </w:p>
    <w:p w:rsidR="00107EF8" w:rsidRPr="009839A9" w:rsidRDefault="00107EF8" w:rsidP="00107EF8">
      <w:pPr>
        <w:rPr>
          <w:rFonts w:ascii="Arial" w:hAnsi="Arial" w:cs="Arial"/>
          <w:sz w:val="20"/>
          <w:szCs w:val="20"/>
        </w:rPr>
      </w:pPr>
    </w:p>
    <w:p w:rsidR="00107EF8" w:rsidRPr="009839A9" w:rsidRDefault="00107EF8" w:rsidP="00107EF8">
      <w:pPr>
        <w:rPr>
          <w:rFonts w:ascii="Arial" w:hAnsi="Arial" w:cs="Arial"/>
          <w:sz w:val="20"/>
          <w:szCs w:val="20"/>
        </w:rPr>
      </w:pPr>
    </w:p>
    <w:p w:rsidR="00107EF8" w:rsidRPr="009839A9" w:rsidRDefault="00107EF8" w:rsidP="00107EF8">
      <w:pPr>
        <w:rPr>
          <w:rFonts w:ascii="Arial" w:hAnsi="Arial" w:cs="Arial"/>
          <w:sz w:val="20"/>
          <w:szCs w:val="20"/>
        </w:rPr>
      </w:pPr>
    </w:p>
    <w:p w:rsidR="006C45C3" w:rsidRDefault="006C45C3" w:rsidP="009839A9">
      <w:pPr>
        <w:tabs>
          <w:tab w:val="left" w:pos="2460"/>
        </w:tabs>
        <w:jc w:val="center"/>
        <w:rPr>
          <w:rFonts w:ascii="Arial" w:hAnsi="Arial" w:cs="Arial"/>
          <w:bCs/>
          <w:sz w:val="20"/>
          <w:szCs w:val="20"/>
        </w:rPr>
      </w:pPr>
    </w:p>
    <w:p w:rsidR="006C45C3" w:rsidRDefault="006C45C3" w:rsidP="009839A9">
      <w:pPr>
        <w:tabs>
          <w:tab w:val="left" w:pos="2460"/>
        </w:tabs>
        <w:jc w:val="center"/>
        <w:rPr>
          <w:rFonts w:ascii="Arial" w:hAnsi="Arial" w:cs="Arial"/>
          <w:bCs/>
          <w:sz w:val="20"/>
          <w:szCs w:val="20"/>
        </w:rPr>
      </w:pPr>
    </w:p>
    <w:p w:rsidR="006C45C3" w:rsidRDefault="006C45C3" w:rsidP="009839A9">
      <w:pPr>
        <w:tabs>
          <w:tab w:val="left" w:pos="2460"/>
        </w:tabs>
        <w:jc w:val="center"/>
        <w:rPr>
          <w:rFonts w:ascii="Arial" w:hAnsi="Arial" w:cs="Arial"/>
          <w:bCs/>
          <w:sz w:val="20"/>
          <w:szCs w:val="20"/>
        </w:rPr>
      </w:pPr>
    </w:p>
    <w:p w:rsidR="00313EAB" w:rsidRPr="009839A9" w:rsidRDefault="009839A9" w:rsidP="009839A9">
      <w:pPr>
        <w:tabs>
          <w:tab w:val="left" w:pos="2460"/>
        </w:tabs>
        <w:jc w:val="center"/>
        <w:rPr>
          <w:rFonts w:ascii="Arial" w:hAnsi="Arial" w:cs="Arial"/>
          <w:sz w:val="20"/>
          <w:szCs w:val="20"/>
        </w:rPr>
      </w:pPr>
      <w:r w:rsidRPr="009839A9">
        <w:rPr>
          <w:rFonts w:ascii="Arial" w:hAnsi="Arial" w:cs="Arial"/>
          <w:bCs/>
          <w:sz w:val="20"/>
          <w:szCs w:val="20"/>
        </w:rPr>
        <w:t>Рис. 6.1 Кнопка переключения скорости вращения.</w:t>
      </w:r>
      <w:r>
        <w:rPr>
          <w:rFonts w:ascii="Arial" w:hAnsi="Arial" w:cs="Arial"/>
          <w:bCs/>
          <w:sz w:val="20"/>
          <w:szCs w:val="20"/>
        </w:rPr>
        <w:t xml:space="preserve">     </w:t>
      </w:r>
      <w:r w:rsidRPr="009839A9">
        <w:rPr>
          <w:rFonts w:ascii="Arial" w:hAnsi="Arial" w:cs="Arial"/>
          <w:bCs/>
          <w:sz w:val="20"/>
          <w:szCs w:val="20"/>
        </w:rPr>
        <w:t>Рис. 6.2 Кнопка включения.</w:t>
      </w:r>
    </w:p>
    <w:p w:rsidR="00BB6AAE" w:rsidRDefault="00313EAB">
      <w:pPr>
        <w:pStyle w:val="3"/>
        <w:spacing w:line="240" w:lineRule="auto"/>
        <w:ind w:left="0" w:right="671"/>
        <w:jc w:val="both"/>
        <w:rPr>
          <w:rFonts w:ascii="Arial" w:eastAsiaTheme="minorEastAsia" w:hAnsi="Arial" w:cs="Arial"/>
          <w:sz w:val="20"/>
          <w:szCs w:val="20"/>
          <w:lang w:eastAsia="zh-CN"/>
        </w:rPr>
        <w:pPrChange w:id="90" w:author="Ткачук Андрей Юрьевич" w:date="2018-07-18T17:20:00Z">
          <w:pPr>
            <w:pStyle w:val="3"/>
          </w:pPr>
        </w:pPrChange>
      </w:pPr>
      <w:r w:rsidRPr="009839A9">
        <w:rPr>
          <w:rFonts w:ascii="Arial" w:hAnsi="Arial" w:cs="Arial"/>
          <w:sz w:val="20"/>
          <w:szCs w:val="20"/>
        </w:rPr>
        <w:t xml:space="preserve">            </w:t>
      </w:r>
      <w:r w:rsidRPr="009839A9">
        <w:rPr>
          <w:rFonts w:ascii="Arial" w:eastAsiaTheme="minorEastAsia" w:hAnsi="Arial" w:cs="Arial"/>
          <w:sz w:val="20"/>
          <w:szCs w:val="20"/>
          <w:lang w:eastAsia="zh-CN"/>
        </w:rPr>
        <w:t xml:space="preserve">              </w:t>
      </w:r>
      <w:r w:rsidR="00C24970" w:rsidRPr="009839A9">
        <w:rPr>
          <w:rFonts w:ascii="Arial" w:eastAsiaTheme="minorEastAsia" w:hAnsi="Arial" w:cs="Arial"/>
          <w:sz w:val="20"/>
          <w:szCs w:val="20"/>
          <w:lang w:eastAsia="zh-CN"/>
        </w:rPr>
        <w:t xml:space="preserve"> </w:t>
      </w:r>
    </w:p>
    <w:p w:rsidR="003661D8" w:rsidRPr="009839A9" w:rsidDel="00612891" w:rsidRDefault="003661D8" w:rsidP="003661D8">
      <w:pPr>
        <w:ind w:right="671"/>
        <w:jc w:val="center"/>
        <w:rPr>
          <w:del w:id="91" w:author="Ткачук Андрей Юрьевич" w:date="2018-07-18T15:14:00Z"/>
          <w:rFonts w:ascii="Arial" w:eastAsiaTheme="minorEastAsia" w:hAnsi="Arial" w:cs="Arial"/>
          <w:b/>
          <w:sz w:val="20"/>
          <w:szCs w:val="20"/>
          <w:lang w:eastAsia="zh-CN"/>
        </w:rPr>
      </w:pPr>
    </w:p>
    <w:p w:rsidR="001E1371" w:rsidRPr="009839A9" w:rsidRDefault="00A659BE">
      <w:pPr>
        <w:pStyle w:val="3"/>
        <w:spacing w:line="240" w:lineRule="auto"/>
        <w:ind w:left="0" w:right="671"/>
        <w:jc w:val="center"/>
        <w:rPr>
          <w:rFonts w:ascii="Arial" w:hAnsi="Arial" w:cs="Arial"/>
          <w:sz w:val="20"/>
          <w:szCs w:val="20"/>
        </w:rPr>
        <w:pPrChange w:id="92" w:author="Ткачук Андрей Юрьевич" w:date="2018-07-18T17:20:00Z">
          <w:pPr>
            <w:pStyle w:val="3"/>
          </w:pPr>
        </w:pPrChange>
      </w:pPr>
      <w:r w:rsidRPr="009839A9">
        <w:rPr>
          <w:rFonts w:ascii="Arial" w:hAnsi="Arial" w:cs="Arial"/>
          <w:sz w:val="20"/>
          <w:szCs w:val="20"/>
        </w:rPr>
        <w:t>Встроенная подсветка</w:t>
      </w:r>
      <w:ins w:id="93" w:author="Ткачук Андрей Юрьевич" w:date="2018-07-18T17:14:00Z">
        <w:r w:rsidRPr="009839A9">
          <w:rPr>
            <w:rFonts w:ascii="Arial" w:hAnsi="Arial" w:cs="Arial"/>
            <w:sz w:val="20"/>
            <w:szCs w:val="20"/>
          </w:rPr>
          <w:t>.</w:t>
        </w:r>
      </w:ins>
    </w:p>
    <w:p w:rsidR="003661D8" w:rsidRDefault="003661D8" w:rsidP="002964D7">
      <w:pPr>
        <w:tabs>
          <w:tab w:val="left" w:pos="10585"/>
        </w:tabs>
        <w:ind w:left="1077" w:right="686"/>
        <w:jc w:val="both"/>
        <w:rPr>
          <w:rFonts w:ascii="Arial" w:hAnsi="Arial" w:cs="Arial"/>
          <w:sz w:val="20"/>
          <w:szCs w:val="20"/>
        </w:rPr>
      </w:pPr>
    </w:p>
    <w:p w:rsidR="001A4CD4" w:rsidRPr="009839A9" w:rsidRDefault="002964D7" w:rsidP="002964D7">
      <w:pPr>
        <w:tabs>
          <w:tab w:val="left" w:pos="10585"/>
        </w:tabs>
        <w:ind w:left="1077" w:right="686"/>
        <w:jc w:val="both"/>
        <w:rPr>
          <w:rFonts w:ascii="Arial" w:hAnsi="Arial" w:cs="Arial"/>
          <w:sz w:val="20"/>
          <w:szCs w:val="20"/>
        </w:rPr>
      </w:pPr>
      <w:r w:rsidRPr="009839A9">
        <w:rPr>
          <w:rFonts w:ascii="Arial" w:hAnsi="Arial" w:cs="Arial"/>
          <w:sz w:val="20"/>
          <w:szCs w:val="20"/>
        </w:rPr>
        <w:t>Светодиодная лампа (</w:t>
      </w:r>
      <w:r w:rsidR="001A4CD4" w:rsidRPr="009839A9">
        <w:rPr>
          <w:rFonts w:ascii="Arial" w:hAnsi="Arial" w:cs="Arial"/>
          <w:sz w:val="20"/>
          <w:szCs w:val="20"/>
        </w:rPr>
        <w:t>2</w:t>
      </w:r>
      <w:r w:rsidRPr="009839A9">
        <w:rPr>
          <w:rFonts w:ascii="Arial" w:hAnsi="Arial" w:cs="Arial"/>
          <w:sz w:val="20"/>
          <w:szCs w:val="20"/>
        </w:rPr>
        <w:t>) может использоваться в плохих условиях освещенности для подсветки рабочей зоны.</w:t>
      </w:r>
      <w:r w:rsidR="001A4CD4" w:rsidRPr="009839A9">
        <w:rPr>
          <w:rFonts w:ascii="Arial" w:hAnsi="Arial" w:cs="Arial"/>
          <w:sz w:val="20"/>
          <w:szCs w:val="20"/>
        </w:rPr>
        <w:t xml:space="preserve"> Два способа использования подсветки.</w:t>
      </w:r>
    </w:p>
    <w:p w:rsidR="003661D8" w:rsidRDefault="003661D8" w:rsidP="002964D7">
      <w:pPr>
        <w:tabs>
          <w:tab w:val="left" w:pos="10585"/>
        </w:tabs>
        <w:ind w:left="1077" w:right="686"/>
        <w:jc w:val="both"/>
        <w:rPr>
          <w:rFonts w:ascii="Arial" w:hAnsi="Arial" w:cs="Arial"/>
          <w:sz w:val="20"/>
          <w:szCs w:val="20"/>
        </w:rPr>
      </w:pPr>
    </w:p>
    <w:p w:rsidR="002964D7" w:rsidRPr="009839A9" w:rsidRDefault="001A4CD4" w:rsidP="002964D7">
      <w:pPr>
        <w:tabs>
          <w:tab w:val="left" w:pos="10585"/>
        </w:tabs>
        <w:ind w:left="1077" w:right="686"/>
        <w:jc w:val="both"/>
        <w:rPr>
          <w:rFonts w:ascii="Arial" w:hAnsi="Arial" w:cs="Arial"/>
          <w:sz w:val="20"/>
          <w:szCs w:val="20"/>
        </w:rPr>
      </w:pPr>
      <w:r w:rsidRPr="009839A9">
        <w:rPr>
          <w:rFonts w:ascii="Arial" w:hAnsi="Arial" w:cs="Arial"/>
          <w:sz w:val="20"/>
          <w:szCs w:val="20"/>
        </w:rPr>
        <w:t>1.</w:t>
      </w:r>
      <w:r w:rsidR="002964D7" w:rsidRPr="009839A9">
        <w:rPr>
          <w:rFonts w:ascii="Arial" w:hAnsi="Arial" w:cs="Arial"/>
          <w:sz w:val="20"/>
          <w:szCs w:val="20"/>
        </w:rPr>
        <w:t xml:space="preserve"> Светодиодная подсветка загорится, как только вы нажмете на курок (</w:t>
      </w:r>
      <w:r w:rsidRPr="009839A9">
        <w:rPr>
          <w:rFonts w:ascii="Arial" w:hAnsi="Arial" w:cs="Arial"/>
          <w:sz w:val="20"/>
          <w:szCs w:val="20"/>
        </w:rPr>
        <w:t>1</w:t>
      </w:r>
      <w:r w:rsidR="002964D7" w:rsidRPr="009839A9">
        <w:rPr>
          <w:rFonts w:ascii="Arial" w:hAnsi="Arial" w:cs="Arial"/>
          <w:sz w:val="20"/>
          <w:szCs w:val="20"/>
        </w:rPr>
        <w:t>). Чтобы выключить светодиодную лампу, отпустите триггер (</w:t>
      </w:r>
      <w:r w:rsidRPr="009839A9">
        <w:rPr>
          <w:rFonts w:ascii="Arial" w:hAnsi="Arial" w:cs="Arial"/>
          <w:sz w:val="20"/>
          <w:szCs w:val="20"/>
        </w:rPr>
        <w:t>1</w:t>
      </w:r>
      <w:r w:rsidR="002964D7" w:rsidRPr="009839A9">
        <w:rPr>
          <w:rFonts w:ascii="Arial" w:hAnsi="Arial" w:cs="Arial"/>
          <w:sz w:val="20"/>
          <w:szCs w:val="20"/>
        </w:rPr>
        <w:t xml:space="preserve">), свет выключится после </w:t>
      </w:r>
      <w:r w:rsidRPr="009839A9">
        <w:rPr>
          <w:rFonts w:ascii="Arial" w:hAnsi="Arial" w:cs="Arial"/>
          <w:sz w:val="20"/>
          <w:szCs w:val="20"/>
        </w:rPr>
        <w:t>10</w:t>
      </w:r>
      <w:r w:rsidR="002964D7" w:rsidRPr="009839A9">
        <w:rPr>
          <w:rFonts w:ascii="Arial" w:hAnsi="Arial" w:cs="Arial"/>
          <w:sz w:val="20"/>
          <w:szCs w:val="20"/>
        </w:rPr>
        <w:t>секунд.</w:t>
      </w:r>
    </w:p>
    <w:p w:rsidR="003661D8" w:rsidRDefault="003661D8" w:rsidP="002964D7">
      <w:pPr>
        <w:tabs>
          <w:tab w:val="left" w:pos="10585"/>
        </w:tabs>
        <w:ind w:left="1077" w:right="686"/>
        <w:jc w:val="both"/>
        <w:rPr>
          <w:rFonts w:ascii="Arial" w:hAnsi="Arial" w:cs="Arial"/>
          <w:sz w:val="20"/>
          <w:szCs w:val="20"/>
        </w:rPr>
      </w:pPr>
    </w:p>
    <w:p w:rsidR="001A4CD4" w:rsidRPr="009839A9" w:rsidRDefault="001A4CD4" w:rsidP="002964D7">
      <w:pPr>
        <w:tabs>
          <w:tab w:val="left" w:pos="10585"/>
        </w:tabs>
        <w:ind w:left="1077" w:right="686"/>
        <w:jc w:val="both"/>
        <w:rPr>
          <w:rFonts w:ascii="Arial" w:hAnsi="Arial" w:cs="Arial"/>
          <w:sz w:val="20"/>
          <w:szCs w:val="20"/>
        </w:rPr>
      </w:pPr>
      <w:r w:rsidRPr="009839A9">
        <w:rPr>
          <w:rFonts w:ascii="Arial" w:hAnsi="Arial" w:cs="Arial"/>
          <w:sz w:val="20"/>
          <w:szCs w:val="20"/>
        </w:rPr>
        <w:t>2. Нажмите переключатель (3), подсветка загорится. При повторном нажатии – погаснет.</w:t>
      </w:r>
    </w:p>
    <w:p w:rsidR="00F375F0" w:rsidRPr="009839A9" w:rsidRDefault="00F375F0" w:rsidP="002964D7">
      <w:pPr>
        <w:tabs>
          <w:tab w:val="left" w:pos="10585"/>
        </w:tabs>
        <w:ind w:rightChars="305" w:right="671"/>
        <w:jc w:val="both"/>
        <w:rPr>
          <w:rFonts w:ascii="Arial" w:eastAsiaTheme="minorEastAsia" w:hAnsi="Arial" w:cs="Arial"/>
          <w:b/>
          <w:sz w:val="20"/>
          <w:szCs w:val="20"/>
          <w:lang w:eastAsia="zh-CN"/>
        </w:rPr>
      </w:pPr>
    </w:p>
    <w:p w:rsidR="00A659BE" w:rsidRPr="009839A9" w:rsidRDefault="00A659BE" w:rsidP="00A659BE">
      <w:pPr>
        <w:tabs>
          <w:tab w:val="left" w:pos="10585"/>
        </w:tabs>
        <w:ind w:right="686"/>
        <w:jc w:val="both"/>
        <w:rPr>
          <w:rFonts w:ascii="Arial" w:eastAsiaTheme="minorEastAsia" w:hAnsi="Arial" w:cs="Arial"/>
          <w:b/>
          <w:sz w:val="20"/>
          <w:szCs w:val="20"/>
          <w:lang w:eastAsia="zh-CN"/>
        </w:rPr>
      </w:pPr>
    </w:p>
    <w:p w:rsidR="00A659BE" w:rsidRPr="009839A9" w:rsidRDefault="003661D8" w:rsidP="00A659BE">
      <w:pPr>
        <w:tabs>
          <w:tab w:val="left" w:pos="10585"/>
        </w:tabs>
        <w:ind w:right="686"/>
        <w:jc w:val="both"/>
        <w:rPr>
          <w:rFonts w:ascii="Arial" w:eastAsiaTheme="minorEastAsia" w:hAnsi="Arial" w:cs="Arial"/>
          <w:b/>
          <w:sz w:val="20"/>
          <w:szCs w:val="20"/>
          <w:lang w:eastAsia="zh-CN"/>
        </w:rPr>
      </w:pPr>
      <w:r w:rsidRPr="009839A9">
        <w:rPr>
          <w:rFonts w:ascii="Arial" w:hAnsi="Arial" w:cs="Arial"/>
          <w:noProof/>
          <w:sz w:val="20"/>
          <w:szCs w:val="20"/>
          <w:lang w:bidi="ar-SA"/>
        </w:rPr>
        <w:drawing>
          <wp:anchor distT="0" distB="0" distL="114300" distR="114300" simplePos="0" relativeHeight="251866624" behindDoc="0" locked="0" layoutInCell="1" allowOverlap="1" wp14:anchorId="6A4B3AFD" wp14:editId="6322E7F4">
            <wp:simplePos x="0" y="0"/>
            <wp:positionH relativeFrom="margin">
              <wp:posOffset>866775</wp:posOffset>
            </wp:positionH>
            <wp:positionV relativeFrom="page">
              <wp:posOffset>1016000</wp:posOffset>
            </wp:positionV>
            <wp:extent cx="1752600" cy="1895475"/>
            <wp:effectExtent l="0" t="0" r="0" b="952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59BE" w:rsidRPr="009839A9" w:rsidRDefault="00A659BE" w:rsidP="00A659BE">
      <w:pPr>
        <w:tabs>
          <w:tab w:val="left" w:pos="10585"/>
        </w:tabs>
        <w:ind w:right="686"/>
        <w:jc w:val="both"/>
        <w:rPr>
          <w:rFonts w:ascii="Arial" w:eastAsiaTheme="minorEastAsia" w:hAnsi="Arial" w:cs="Arial"/>
          <w:b/>
          <w:sz w:val="20"/>
          <w:szCs w:val="20"/>
          <w:lang w:eastAsia="zh-CN"/>
        </w:rPr>
      </w:pPr>
    </w:p>
    <w:p w:rsidR="00A659BE" w:rsidRPr="009839A9" w:rsidRDefault="00A659BE" w:rsidP="00A659BE">
      <w:pPr>
        <w:tabs>
          <w:tab w:val="left" w:pos="10585"/>
        </w:tabs>
        <w:ind w:right="686"/>
        <w:jc w:val="both"/>
        <w:rPr>
          <w:rFonts w:ascii="Arial" w:eastAsiaTheme="minorEastAsia" w:hAnsi="Arial" w:cs="Arial"/>
          <w:b/>
          <w:sz w:val="20"/>
          <w:szCs w:val="20"/>
          <w:lang w:eastAsia="zh-CN"/>
        </w:rPr>
      </w:pPr>
    </w:p>
    <w:p w:rsidR="00D106E7" w:rsidRPr="009839A9" w:rsidRDefault="00D106E7" w:rsidP="00D106E7">
      <w:pPr>
        <w:spacing w:after="200"/>
        <w:ind w:firstLineChars="700" w:firstLine="1400"/>
        <w:rPr>
          <w:rFonts w:ascii="Arial" w:hAnsi="Arial" w:cs="Arial"/>
          <w:sz w:val="20"/>
          <w:szCs w:val="20"/>
        </w:rPr>
      </w:pPr>
      <w:r w:rsidRPr="009839A9">
        <w:rPr>
          <w:rFonts w:ascii="Arial" w:hAnsi="Arial" w:cs="Arial"/>
          <w:sz w:val="20"/>
          <w:szCs w:val="20"/>
        </w:rPr>
        <w:t xml:space="preserve">Рис. </w:t>
      </w:r>
      <w:r w:rsidR="00B90F25" w:rsidRPr="009839A9">
        <w:rPr>
          <w:rFonts w:ascii="Arial" w:hAnsi="Arial" w:cs="Arial"/>
          <w:sz w:val="20"/>
          <w:szCs w:val="20"/>
        </w:rPr>
        <w:t>7</w:t>
      </w:r>
      <w:r w:rsidRPr="009839A9">
        <w:rPr>
          <w:rFonts w:ascii="Arial" w:hAnsi="Arial" w:cs="Arial"/>
          <w:sz w:val="20"/>
          <w:szCs w:val="20"/>
        </w:rPr>
        <w:t>. Встроенная подсветка</w:t>
      </w:r>
      <w:r w:rsidR="006C45C3">
        <w:rPr>
          <w:rFonts w:ascii="Arial" w:hAnsi="Arial" w:cs="Arial"/>
          <w:sz w:val="20"/>
          <w:szCs w:val="20"/>
        </w:rPr>
        <w:t>.</w:t>
      </w: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3661D8" w:rsidRDefault="003661D8" w:rsidP="00A659BE">
      <w:pPr>
        <w:tabs>
          <w:tab w:val="left" w:pos="10585"/>
        </w:tabs>
        <w:ind w:left="720" w:right="686"/>
        <w:jc w:val="both"/>
        <w:rPr>
          <w:rFonts w:ascii="Arial" w:eastAsia="Arial Narrow" w:hAnsi="Arial" w:cs="Arial"/>
          <w:b/>
          <w:color w:val="808080" w:themeColor="background1" w:themeShade="80"/>
          <w:sz w:val="20"/>
          <w:szCs w:val="20"/>
        </w:rPr>
      </w:pPr>
    </w:p>
    <w:p w:rsidR="00A659BE" w:rsidRPr="009839A9" w:rsidRDefault="00004384" w:rsidP="00A659BE">
      <w:pPr>
        <w:tabs>
          <w:tab w:val="left" w:pos="10585"/>
        </w:tabs>
        <w:ind w:left="720" w:right="686"/>
        <w:jc w:val="both"/>
        <w:rPr>
          <w:rFonts w:ascii="Arial" w:hAnsi="Arial" w:cs="Arial"/>
          <w:sz w:val="20"/>
          <w:szCs w:val="20"/>
        </w:rPr>
      </w:pPr>
      <w:r w:rsidRPr="009839A9">
        <w:rPr>
          <w:rFonts w:ascii="Arial" w:hAnsi="Arial" w:cs="Arial"/>
          <w:noProof/>
          <w:sz w:val="20"/>
          <w:szCs w:val="20"/>
          <w:lang w:bidi="ar-SA"/>
        </w:rPr>
        <w:lastRenderedPageBreak/>
        <mc:AlternateContent>
          <mc:Choice Requires="wps">
            <w:drawing>
              <wp:anchor distT="4294967291" distB="4294967291" distL="114300" distR="114300" simplePos="0" relativeHeight="251844096" behindDoc="0" locked="0" layoutInCell="1" allowOverlap="1">
                <wp:simplePos x="0" y="0"/>
                <wp:positionH relativeFrom="column">
                  <wp:posOffset>3750945</wp:posOffset>
                </wp:positionH>
                <wp:positionV relativeFrom="paragraph">
                  <wp:posOffset>76200</wp:posOffset>
                </wp:positionV>
                <wp:extent cx="5943600" cy="0"/>
                <wp:effectExtent l="0" t="19050" r="19050" b="19050"/>
                <wp:wrapNone/>
                <wp:docPr id="11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6E26C1" id="Прямая соединительная линия 122" o:spid="_x0000_s1026" style="position:absolute;z-index:251844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95.35pt,6pt" to="763.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ПРАВИЛА УСТАНОВКИ ЧАСТЕЙ ОБОРУДОВАНИЯ</w:t>
      </w:r>
      <w:r w:rsidR="00A659BE" w:rsidRPr="009839A9">
        <w:rPr>
          <w:rFonts w:ascii="Arial" w:eastAsia="Arial Narrow" w:hAnsi="Arial" w:cs="Arial"/>
          <w:color w:val="808080" w:themeColor="background1" w:themeShade="80"/>
          <w:sz w:val="20"/>
          <w:szCs w:val="20"/>
        </w:rPr>
        <w:t xml:space="preserve">. </w:t>
      </w:r>
    </w:p>
    <w:p w:rsidR="006C45C3" w:rsidRDefault="006C45C3" w:rsidP="009839A9">
      <w:pPr>
        <w:adjustRightInd w:val="0"/>
        <w:ind w:left="720"/>
        <w:rPr>
          <w:rFonts w:ascii="Arial" w:hAnsi="Arial" w:cs="Arial"/>
          <w:b/>
          <w:sz w:val="20"/>
          <w:szCs w:val="20"/>
          <w:lang w:eastAsia="zh-CN"/>
        </w:rPr>
      </w:pPr>
      <w:r w:rsidRPr="009839A9">
        <w:rPr>
          <w:rFonts w:ascii="Arial" w:hAnsi="Arial" w:cs="Arial"/>
          <w:b/>
          <w:sz w:val="20"/>
          <w:szCs w:val="20"/>
          <w:lang w:eastAsia="zh-CN"/>
        </w:rPr>
        <w:t>Установка оснастки.</w:t>
      </w:r>
    </w:p>
    <w:p w:rsidR="001E1371" w:rsidRPr="009839A9" w:rsidRDefault="006C45C3" w:rsidP="009839A9">
      <w:pPr>
        <w:adjustRightInd w:val="0"/>
        <w:ind w:left="720"/>
        <w:rPr>
          <w:rFonts w:ascii="Arial" w:hAnsi="Arial" w:cs="Arial"/>
          <w:sz w:val="20"/>
          <w:szCs w:val="20"/>
        </w:rPr>
      </w:pPr>
      <w:r w:rsidRPr="009839A9">
        <w:rPr>
          <w:rFonts w:ascii="Arial" w:hAnsi="Arial" w:cs="Arial"/>
          <w:b/>
          <w:noProof/>
          <w:sz w:val="20"/>
          <w:szCs w:val="20"/>
          <w:lang w:bidi="ar-SA"/>
        </w:rPr>
        <w:t xml:space="preserve"> </w:t>
      </w:r>
      <w:r w:rsidR="00107EF8" w:rsidRPr="009839A9">
        <w:rPr>
          <w:rFonts w:ascii="Arial" w:hAnsi="Arial" w:cs="Arial"/>
          <w:b/>
          <w:noProof/>
          <w:sz w:val="20"/>
          <w:szCs w:val="20"/>
          <w:lang w:bidi="ar-SA"/>
        </w:rPr>
        <mc:AlternateContent>
          <mc:Choice Requires="wpg">
            <w:drawing>
              <wp:anchor distT="0" distB="0" distL="114300" distR="114300" simplePos="0" relativeHeight="251858432" behindDoc="0" locked="0" layoutInCell="1" allowOverlap="1">
                <wp:simplePos x="0" y="0"/>
                <wp:positionH relativeFrom="column">
                  <wp:posOffset>5812790</wp:posOffset>
                </wp:positionH>
                <wp:positionV relativeFrom="paragraph">
                  <wp:posOffset>133985</wp:posOffset>
                </wp:positionV>
                <wp:extent cx="1245235" cy="1071245"/>
                <wp:effectExtent l="0" t="0" r="0" b="0"/>
                <wp:wrapSquare wrapText="bothSides"/>
                <wp:docPr id="9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071245"/>
                          <a:chOff x="2625" y="7635"/>
                          <a:chExt cx="3575" cy="2647"/>
                        </a:xfrm>
                      </wpg:grpSpPr>
                      <wps:wsp>
                        <wps:cNvPr id="111" name="Text Box 50"/>
                        <wps:cNvSpPr txBox="1">
                          <a:spLocks noChangeArrowheads="1"/>
                        </wps:cNvSpPr>
                        <wps:spPr bwMode="auto">
                          <a:xfrm>
                            <a:off x="2980" y="9728"/>
                            <a:ext cx="844" cy="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266C7" w:rsidRPr="000E4E33" w:rsidRDefault="000266C7" w:rsidP="00F375F0">
                              <w:pPr>
                                <w:rPr>
                                  <w:szCs w:val="20"/>
                                </w:rPr>
                              </w:pPr>
                            </w:p>
                          </w:txbxContent>
                        </wps:txbx>
                        <wps:bodyPr rot="0" vert="horz" wrap="square" lIns="0" tIns="0" rIns="0" bIns="0" anchor="t" anchorCtr="0" upright="1">
                          <a:noAutofit/>
                        </wps:bodyPr>
                      </wps:wsp>
                      <pic:pic xmlns:pic="http://schemas.openxmlformats.org/drawingml/2006/picture">
                        <pic:nvPicPr>
                          <pic:cNvPr id="112" name="图片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25" y="7635"/>
                            <a:ext cx="3575"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 o:spid="_x0000_s1031" style="position:absolute;left:0;text-align:left;margin-left:457.7pt;margin-top:10.55pt;width:98.05pt;height:84.35pt;z-index:251858432" coordorigin="2625,7635" coordsize="3575,2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">
                <v:shape id="Text Box 50" o:spid="_x0000_s1032" type="#_x0000_t202" style="position:absolute;left:2980;top:9728;width:84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OfcMA&#10;AADcAAAADwAAAGRycy9kb3ducmV2LnhtbERP22rCQBB9L/Qflin4IrqJhRKjq4gg2JaCRj9gyI5J&#10;MDsbsqOmf98tFPo2h3Od5XpwrbpTHxrPBtJpAoq49LbhysD5tJtkoIIgW2w9k4FvCrBePT8tMbf+&#10;wUe6F1KpGMIhRwO1SJdrHcqaHIap74gjd/G9Q4mwr7Tt8RHDXatnSfKmHTYcG2rsaFtTeS1uzsBX&#10;VlzH7eU13W0/ZvNxcpD37FOMGb0MmwUooUH+xX/uvY3z0xR+n4kX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OfcMAAADcAAAADwAAAAAAAAAAAAAAAACYAgAAZHJzL2Rv&#10;d25yZXYueG1sUEsFBgAAAAAEAAQA9QAAAIgDAAAAAA==&#10;" filled="f" stroked="f" strokeweight=".6pt">
                  <v:textbox inset="0,0,0,0">
                    <w:txbxContent>
                      <w:p w:rsidR="000266C7" w:rsidRPr="000E4E33" w:rsidRDefault="000266C7" w:rsidP="00F375F0">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3" type="#_x0000_t75" style="position:absolute;left:2625;top:7635;width:3575;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bBDCAAAA3AAAAA8AAABkcnMvZG93bnJldi54bWxET99rwjAQfh/sfwg32NuaWnQr1bSMgTAY&#10;DuYEfTyas6k2l9JE7f77RRB8u4/v5y2q0XbiTINvHSuYJCkI4trplhsFm9/lSw7CB2SNnWNS8Ece&#10;qvLxYYGFdhf+ofM6NCKGsC9QgQmhL6T0tSGLPnE9ceT2brAYIhwaqQe8xHDbySxNX6XFlmODwZ4+&#10;DNXH9ckqmKH5ynCld2+7rcPp4dvnU8yVen4a3+cgAo3hLr65P3WcP8ng+ky8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wQwgAAANwAAAAPAAAAAAAAAAAAAAAAAJ8C&#10;AABkcnMvZG93bnJldi54bWxQSwUGAAAAAAQABAD3AAAAjgMAAAAA&#10;">
                  <v:imagedata r:id="rId47" o:title=""/>
                </v:shape>
                <w10:wrap type="square"/>
              </v:group>
            </w:pict>
          </mc:Fallback>
        </mc:AlternateContent>
      </w:r>
      <w:r w:rsidR="00A659BE" w:rsidRPr="009839A9">
        <w:rPr>
          <w:rFonts w:ascii="Arial" w:hAnsi="Arial" w:cs="Arial"/>
          <w:sz w:val="20"/>
          <w:szCs w:val="20"/>
        </w:rPr>
        <w:t>Шуруповерт оснащен быстрозажимным патроном, поэтому при установке оснастки не требуется ключ.</w:t>
      </w:r>
    </w:p>
    <w:p w:rsidR="001E1371" w:rsidRPr="009839A9" w:rsidRDefault="00A659BE">
      <w:pPr>
        <w:ind w:leftChars="386" w:left="849" w:rightChars="435" w:right="957"/>
        <w:jc w:val="both"/>
        <w:rPr>
          <w:rFonts w:ascii="Arial" w:hAnsi="Arial" w:cs="Arial"/>
          <w:sz w:val="20"/>
          <w:szCs w:val="20"/>
        </w:rPr>
        <w:pPrChange w:id="94" w:author="Ткачук Андрей Юрьевич" w:date="2018-07-18T15:13:00Z">
          <w:pPr>
            <w:spacing w:after="200"/>
          </w:pPr>
        </w:pPrChange>
      </w:pPr>
      <w:r w:rsidRPr="009839A9">
        <w:rPr>
          <w:rFonts w:ascii="Arial" w:hAnsi="Arial" w:cs="Arial"/>
          <w:sz w:val="20"/>
          <w:szCs w:val="20"/>
        </w:rPr>
        <w:t xml:space="preserve">Поверните патрон (1, рис. </w:t>
      </w:r>
      <w:r w:rsidR="00B90F25" w:rsidRPr="009839A9">
        <w:rPr>
          <w:rFonts w:ascii="Arial" w:hAnsi="Arial" w:cs="Arial"/>
          <w:sz w:val="20"/>
          <w:szCs w:val="20"/>
        </w:rPr>
        <w:t>8</w:t>
      </w:r>
      <w:r w:rsidRPr="009839A9">
        <w:rPr>
          <w:rFonts w:ascii="Arial" w:hAnsi="Arial" w:cs="Arial"/>
          <w:sz w:val="20"/>
          <w:szCs w:val="20"/>
        </w:rPr>
        <w:t>) против часовой стрелки, откройте его и вставьте оснастку. Затяните патрон (1, рис. 9) по часовой стрелке, пока губки патрона (2, рис. 9) не сойдутся равномерно, и оснастка не будет надежно зажата. Подтягивайте патрон периодически, если используете оснастку с мягким хвостовиком. Оснастка должна быть зафиксирована ровно, всеми губками патрона одновременно.</w:t>
      </w:r>
    </w:p>
    <w:p w:rsidR="00A659BE" w:rsidRPr="009839A9" w:rsidRDefault="00A659BE" w:rsidP="00A659BE">
      <w:pPr>
        <w:tabs>
          <w:tab w:val="left" w:pos="10585"/>
        </w:tabs>
        <w:ind w:left="849" w:right="686"/>
        <w:jc w:val="both"/>
        <w:rPr>
          <w:rFonts w:ascii="Arial" w:hAnsi="Arial" w:cs="Arial"/>
          <w:sz w:val="20"/>
          <w:szCs w:val="20"/>
        </w:rPr>
      </w:pPr>
      <w:r w:rsidRPr="009839A9">
        <w:rPr>
          <w:rFonts w:ascii="Arial" w:hAnsi="Arial" w:cs="Arial"/>
          <w:b/>
          <w:sz w:val="20"/>
          <w:szCs w:val="20"/>
        </w:rPr>
        <w:t>ЗАПРЕЩЕНО!</w:t>
      </w:r>
      <w:r w:rsidRPr="009839A9">
        <w:rPr>
          <w:rFonts w:ascii="Arial" w:hAnsi="Arial" w:cs="Arial"/>
          <w:sz w:val="20"/>
          <w:szCs w:val="20"/>
        </w:rPr>
        <w:t xml:space="preserve"> Никогда не закрепляйте оснастку не по оси патрона. Оснастка должна быть зафиксирована ровно. </w:t>
      </w:r>
    </w:p>
    <w:p w:rsidR="00F375F0" w:rsidRPr="009839A9" w:rsidRDefault="001A4CD4" w:rsidP="001A4CD4">
      <w:pPr>
        <w:ind w:firstLineChars="1300" w:firstLine="2600"/>
        <w:jc w:val="center"/>
        <w:rPr>
          <w:rFonts w:ascii="Arial" w:hAnsi="Arial" w:cs="Arial"/>
          <w:sz w:val="20"/>
          <w:szCs w:val="20"/>
        </w:rPr>
      </w:pPr>
      <w:r w:rsidRPr="009839A9">
        <w:rPr>
          <w:rFonts w:ascii="Arial" w:hAnsi="Arial" w:cs="Arial"/>
          <w:sz w:val="20"/>
          <w:szCs w:val="20"/>
        </w:rPr>
        <w:t xml:space="preserve">                                                                                                                   </w:t>
      </w:r>
      <w:r w:rsidR="00C00CD5" w:rsidRPr="009839A9">
        <w:rPr>
          <w:rFonts w:ascii="Arial" w:hAnsi="Arial" w:cs="Arial"/>
          <w:sz w:val="20"/>
          <w:szCs w:val="20"/>
        </w:rPr>
        <w:t xml:space="preserve">Рис. </w:t>
      </w:r>
      <w:r w:rsidR="00B90F25" w:rsidRPr="009839A9">
        <w:rPr>
          <w:rFonts w:ascii="Arial" w:hAnsi="Arial" w:cs="Arial"/>
          <w:sz w:val="20"/>
          <w:szCs w:val="20"/>
        </w:rPr>
        <w:t>8</w:t>
      </w:r>
      <w:r w:rsidR="00C00CD5" w:rsidRPr="009839A9">
        <w:rPr>
          <w:rFonts w:ascii="Arial" w:hAnsi="Arial" w:cs="Arial"/>
          <w:sz w:val="20"/>
          <w:szCs w:val="20"/>
        </w:rPr>
        <w:t xml:space="preserve"> Установка оснастки</w:t>
      </w:r>
      <w:r w:rsidR="002964D7" w:rsidRPr="009839A9">
        <w:rPr>
          <w:rFonts w:ascii="Arial" w:hAnsi="Arial" w:cs="Arial"/>
          <w:sz w:val="20"/>
          <w:szCs w:val="20"/>
        </w:rPr>
        <w:t>.</w:t>
      </w:r>
    </w:p>
    <w:p w:rsidR="00F375F0" w:rsidRPr="009839A9" w:rsidRDefault="00F375F0" w:rsidP="00C00CD5">
      <w:pPr>
        <w:ind w:leftChars="350" w:left="770" w:firstLineChars="4000" w:firstLine="8031"/>
        <w:rPr>
          <w:rFonts w:ascii="Arial" w:hAnsi="Arial" w:cs="Arial"/>
          <w:sz w:val="20"/>
          <w:szCs w:val="20"/>
        </w:rPr>
      </w:pPr>
      <w:r w:rsidRPr="009839A9">
        <w:rPr>
          <w:rFonts w:ascii="Arial" w:eastAsiaTheme="minorEastAsia" w:hAnsi="Arial" w:cs="Arial"/>
          <w:b/>
          <w:sz w:val="20"/>
          <w:szCs w:val="20"/>
          <w:lang w:eastAsia="zh-CN"/>
        </w:rPr>
        <w:t xml:space="preserve">                                             </w:t>
      </w:r>
    </w:p>
    <w:p w:rsidR="008738A5" w:rsidRPr="009839A9" w:rsidRDefault="008738A5" w:rsidP="008738A5">
      <w:pPr>
        <w:tabs>
          <w:tab w:val="left" w:pos="10585"/>
        </w:tabs>
        <w:ind w:left="720" w:right="686"/>
        <w:jc w:val="both"/>
        <w:rPr>
          <w:rFonts w:ascii="Arial" w:eastAsia="Arial Narrow" w:hAnsi="Arial" w:cs="Arial"/>
          <w:b/>
          <w:sz w:val="20"/>
          <w:szCs w:val="20"/>
        </w:rPr>
      </w:pPr>
      <w:r w:rsidRPr="009839A9">
        <w:rPr>
          <w:rFonts w:ascii="Arial" w:eastAsia="Arial Narrow" w:hAnsi="Arial" w:cs="Arial"/>
          <w:b/>
          <w:sz w:val="20"/>
          <w:szCs w:val="20"/>
        </w:rPr>
        <w:t xml:space="preserve">Функция отвертки. </w:t>
      </w:r>
    </w:p>
    <w:p w:rsidR="008738A5" w:rsidRPr="009839A9" w:rsidRDefault="001A4CD4" w:rsidP="008738A5">
      <w:pPr>
        <w:tabs>
          <w:tab w:val="left" w:pos="10585"/>
        </w:tabs>
        <w:ind w:left="1077" w:right="686"/>
        <w:jc w:val="both"/>
        <w:rPr>
          <w:rFonts w:ascii="Arial" w:hAnsi="Arial" w:cs="Arial"/>
          <w:sz w:val="20"/>
          <w:szCs w:val="20"/>
        </w:rPr>
      </w:pPr>
      <w:bookmarkStart w:id="95" w:name="OLE_LINK3"/>
      <w:r w:rsidRPr="009839A9">
        <w:rPr>
          <w:rFonts w:ascii="Arial" w:hAnsi="Arial" w:cs="Arial"/>
          <w:noProof/>
          <w:sz w:val="20"/>
          <w:szCs w:val="20"/>
          <w:lang w:bidi="ar-SA"/>
        </w:rPr>
        <w:drawing>
          <wp:anchor distT="0" distB="0" distL="114300" distR="114300" simplePos="0" relativeHeight="251883008" behindDoc="0" locked="0" layoutInCell="1" allowOverlap="1">
            <wp:simplePos x="0" y="0"/>
            <wp:positionH relativeFrom="column">
              <wp:posOffset>5305425</wp:posOffset>
            </wp:positionH>
            <wp:positionV relativeFrom="paragraph">
              <wp:posOffset>60960</wp:posOffset>
            </wp:positionV>
            <wp:extent cx="1884680" cy="890270"/>
            <wp:effectExtent l="0" t="0" r="1270" b="50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r="17959"/>
                    <a:stretch/>
                  </pic:blipFill>
                  <pic:spPr bwMode="auto">
                    <a:xfrm>
                      <a:off x="0" y="0"/>
                      <a:ext cx="1884680" cy="89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8A5" w:rsidRPr="009839A9">
        <w:rPr>
          <w:rFonts w:ascii="Arial" w:hAnsi="Arial" w:cs="Arial"/>
          <w:b/>
          <w:sz w:val="20"/>
          <w:szCs w:val="20"/>
        </w:rPr>
        <w:t>ВНИМАНИЕ!</w:t>
      </w:r>
      <w:r w:rsidR="008738A5" w:rsidRPr="009839A9">
        <w:rPr>
          <w:rFonts w:ascii="Arial" w:hAnsi="Arial" w:cs="Arial"/>
          <w:sz w:val="20"/>
          <w:szCs w:val="20"/>
        </w:rPr>
        <w:t xml:space="preserve"> Съемный патрон уменьшает габариты шуруповерта и позволяет работать в стесненных условиях и труднодоступных местах.</w:t>
      </w:r>
    </w:p>
    <w:bookmarkEnd w:id="95"/>
    <w:p w:rsidR="008738A5" w:rsidRPr="009839A9" w:rsidRDefault="008738A5" w:rsidP="008738A5">
      <w:pPr>
        <w:tabs>
          <w:tab w:val="left" w:pos="10585"/>
        </w:tabs>
        <w:ind w:left="1077" w:right="686"/>
        <w:jc w:val="both"/>
        <w:rPr>
          <w:rFonts w:ascii="Arial" w:hAnsi="Arial" w:cs="Arial"/>
          <w:sz w:val="20"/>
          <w:szCs w:val="20"/>
        </w:rPr>
      </w:pPr>
      <w:r w:rsidRPr="009839A9">
        <w:rPr>
          <w:rFonts w:ascii="Arial" w:hAnsi="Arial" w:cs="Arial"/>
          <w:sz w:val="20"/>
          <w:szCs w:val="20"/>
        </w:rPr>
        <w:t>Эта модель имеет функцию отвертки. Для использования этой функции, вы должны снять патрон.</w:t>
      </w:r>
    </w:p>
    <w:p w:rsidR="008738A5" w:rsidRPr="009839A9" w:rsidRDefault="008738A5" w:rsidP="003661D8">
      <w:pPr>
        <w:numPr>
          <w:ilvl w:val="0"/>
          <w:numId w:val="3"/>
        </w:numPr>
        <w:tabs>
          <w:tab w:val="left" w:pos="10585"/>
        </w:tabs>
        <w:ind w:right="686"/>
        <w:jc w:val="both"/>
        <w:rPr>
          <w:rFonts w:ascii="Arial" w:hAnsi="Arial" w:cs="Arial"/>
          <w:sz w:val="20"/>
          <w:szCs w:val="20"/>
        </w:rPr>
      </w:pPr>
      <w:r w:rsidRPr="009839A9">
        <w:rPr>
          <w:rFonts w:ascii="Arial" w:hAnsi="Arial" w:cs="Arial"/>
          <w:sz w:val="20"/>
          <w:szCs w:val="20"/>
        </w:rPr>
        <w:t>Нажмите на красную фиксирующую втулку (2) со стороны патрона.</w:t>
      </w:r>
    </w:p>
    <w:p w:rsidR="008738A5" w:rsidRPr="009839A9" w:rsidRDefault="008738A5" w:rsidP="003661D8">
      <w:pPr>
        <w:numPr>
          <w:ilvl w:val="0"/>
          <w:numId w:val="3"/>
        </w:numPr>
        <w:tabs>
          <w:tab w:val="left" w:pos="10585"/>
        </w:tabs>
        <w:ind w:right="686"/>
        <w:jc w:val="both"/>
        <w:rPr>
          <w:rFonts w:ascii="Arial" w:hAnsi="Arial" w:cs="Arial"/>
          <w:sz w:val="20"/>
          <w:szCs w:val="20"/>
        </w:rPr>
      </w:pPr>
      <w:r w:rsidRPr="009839A9">
        <w:rPr>
          <w:rFonts w:ascii="Arial" w:hAnsi="Arial" w:cs="Arial"/>
          <w:sz w:val="20"/>
          <w:szCs w:val="20"/>
        </w:rPr>
        <w:t xml:space="preserve">Вытяните патрон (1). </w:t>
      </w:r>
    </w:p>
    <w:p w:rsidR="008738A5" w:rsidRPr="009839A9" w:rsidRDefault="008738A5" w:rsidP="003661D8">
      <w:pPr>
        <w:numPr>
          <w:ilvl w:val="0"/>
          <w:numId w:val="3"/>
        </w:numPr>
        <w:tabs>
          <w:tab w:val="left" w:pos="10585"/>
        </w:tabs>
        <w:ind w:right="686"/>
        <w:jc w:val="both"/>
        <w:rPr>
          <w:rFonts w:ascii="Arial" w:hAnsi="Arial" w:cs="Arial"/>
          <w:sz w:val="20"/>
          <w:szCs w:val="20"/>
        </w:rPr>
      </w:pPr>
      <w:r w:rsidRPr="009839A9">
        <w:rPr>
          <w:rFonts w:ascii="Arial" w:hAnsi="Arial" w:cs="Arial"/>
          <w:sz w:val="20"/>
          <w:szCs w:val="20"/>
        </w:rPr>
        <w:t>Установите биту непосредственно в шпиндель.</w:t>
      </w:r>
    </w:p>
    <w:p w:rsidR="001A4CD4" w:rsidRPr="009839A9" w:rsidRDefault="001A4CD4" w:rsidP="00107EF8">
      <w:pPr>
        <w:tabs>
          <w:tab w:val="left" w:pos="10585"/>
        </w:tabs>
        <w:ind w:left="2880" w:right="686"/>
        <w:jc w:val="right"/>
        <w:rPr>
          <w:rFonts w:ascii="Arial" w:hAnsi="Arial" w:cs="Arial"/>
          <w:sz w:val="20"/>
          <w:szCs w:val="20"/>
        </w:rPr>
      </w:pPr>
      <w:r w:rsidRPr="009839A9">
        <w:rPr>
          <w:rFonts w:ascii="Arial" w:hAnsi="Arial" w:cs="Arial"/>
          <w:sz w:val="20"/>
          <w:szCs w:val="20"/>
        </w:rPr>
        <w:t>Рисунок 9. Снятие патрона.</w:t>
      </w:r>
    </w:p>
    <w:p w:rsidR="008738A5" w:rsidRPr="009839A9" w:rsidRDefault="008738A5" w:rsidP="008738A5">
      <w:pPr>
        <w:tabs>
          <w:tab w:val="left" w:pos="10585"/>
        </w:tabs>
        <w:ind w:left="1077" w:right="686"/>
        <w:jc w:val="both"/>
        <w:rPr>
          <w:rFonts w:ascii="Arial" w:hAnsi="Arial" w:cs="Arial"/>
          <w:sz w:val="20"/>
          <w:szCs w:val="20"/>
        </w:rPr>
      </w:pPr>
      <w:r w:rsidRPr="009839A9">
        <w:rPr>
          <w:rFonts w:ascii="Arial" w:hAnsi="Arial" w:cs="Arial"/>
          <w:sz w:val="20"/>
          <w:szCs w:val="20"/>
        </w:rPr>
        <w:t>Для обратной установки патрона.</w:t>
      </w:r>
    </w:p>
    <w:p w:rsidR="008738A5" w:rsidRPr="009839A9" w:rsidRDefault="008738A5" w:rsidP="003661D8">
      <w:pPr>
        <w:pStyle w:val="a5"/>
        <w:numPr>
          <w:ilvl w:val="0"/>
          <w:numId w:val="4"/>
        </w:numPr>
        <w:tabs>
          <w:tab w:val="left" w:pos="10585"/>
        </w:tabs>
        <w:ind w:right="686"/>
        <w:jc w:val="both"/>
        <w:rPr>
          <w:rFonts w:ascii="Arial" w:hAnsi="Arial" w:cs="Arial"/>
          <w:sz w:val="20"/>
          <w:szCs w:val="20"/>
        </w:rPr>
      </w:pPr>
      <w:r w:rsidRPr="009839A9">
        <w:rPr>
          <w:rFonts w:ascii="Arial" w:hAnsi="Arial" w:cs="Arial"/>
          <w:sz w:val="20"/>
          <w:szCs w:val="20"/>
        </w:rPr>
        <w:t>Отжать замок.</w:t>
      </w:r>
    </w:p>
    <w:p w:rsidR="008738A5" w:rsidRPr="009839A9" w:rsidRDefault="008738A5" w:rsidP="003661D8">
      <w:pPr>
        <w:pStyle w:val="a5"/>
        <w:numPr>
          <w:ilvl w:val="0"/>
          <w:numId w:val="4"/>
        </w:numPr>
        <w:tabs>
          <w:tab w:val="left" w:pos="10585"/>
        </w:tabs>
        <w:ind w:right="686"/>
        <w:jc w:val="both"/>
        <w:rPr>
          <w:rFonts w:ascii="Arial" w:hAnsi="Arial" w:cs="Arial"/>
          <w:sz w:val="20"/>
          <w:szCs w:val="20"/>
        </w:rPr>
      </w:pPr>
      <w:r w:rsidRPr="009839A9">
        <w:rPr>
          <w:rFonts w:ascii="Arial" w:hAnsi="Arial" w:cs="Arial"/>
          <w:sz w:val="20"/>
          <w:szCs w:val="20"/>
        </w:rPr>
        <w:t>Вставить патрон(1) в шпиндель.</w:t>
      </w:r>
    </w:p>
    <w:p w:rsidR="009252BD" w:rsidRPr="009839A9" w:rsidRDefault="008738A5" w:rsidP="003661D8">
      <w:pPr>
        <w:pStyle w:val="a5"/>
        <w:numPr>
          <w:ilvl w:val="0"/>
          <w:numId w:val="4"/>
        </w:numPr>
        <w:jc w:val="both"/>
        <w:rPr>
          <w:rFonts w:ascii="Arial" w:hAnsi="Arial" w:cs="Arial"/>
          <w:b/>
          <w:iCs/>
          <w:noProof/>
          <w:sz w:val="20"/>
          <w:szCs w:val="20"/>
        </w:rPr>
      </w:pPr>
      <w:r w:rsidRPr="009839A9">
        <w:rPr>
          <w:rFonts w:ascii="Arial" w:hAnsi="Arial" w:cs="Arial"/>
          <w:sz w:val="20"/>
          <w:szCs w:val="20"/>
        </w:rPr>
        <w:t>Отпустить фиксирующую втулку (2)</w:t>
      </w: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9252BD" w:rsidRPr="009252BD" w:rsidTr="009839A9">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lastRenderedPageBreak/>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ДЕЙСТВИЯ ПО УСТРАНЕНИЮ</w:t>
            </w:r>
          </w:p>
        </w:tc>
      </w:tr>
      <w:tr w:rsidR="009252BD" w:rsidRPr="009252BD" w:rsidTr="009839A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Проверить наличие напряжения в сети питания.</w:t>
            </w: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Обратиться в специализированный Сервисный центр для ремонта.</w:t>
            </w: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r>
      <w:tr w:rsidR="009252BD" w:rsidRPr="009252BD" w:rsidTr="009839A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Обратиться в специализированный Сервисный центр для ремонта.</w:t>
            </w: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r>
      <w:tr w:rsidR="009252BD" w:rsidRPr="009252BD" w:rsidTr="009839A9">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Закрепить правильно рабочий инструмент.</w:t>
            </w:r>
          </w:p>
        </w:tc>
      </w:tr>
      <w:tr w:rsidR="009252BD" w:rsidRPr="009252BD" w:rsidTr="009839A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Обратиться в специализированный Сервисный центр для ремонта.</w:t>
            </w: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r>
      <w:tr w:rsidR="009252BD" w:rsidRPr="009252BD" w:rsidTr="009839A9">
        <w:trPr>
          <w:trHeight w:val="397"/>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r>
      <w:tr w:rsidR="009252BD" w:rsidRPr="009252BD" w:rsidTr="009839A9">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Прочистить окна охлаждения электродвигателя</w:t>
            </w:r>
          </w:p>
        </w:tc>
      </w:tr>
      <w:tr w:rsidR="009252BD" w:rsidRPr="009252BD" w:rsidTr="009839A9">
        <w:trPr>
          <w:trHeight w:val="264"/>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 xml:space="preserve">Снять нагрузку </w:t>
            </w:r>
          </w:p>
        </w:tc>
      </w:tr>
      <w:tr w:rsidR="009252BD" w:rsidRPr="009252BD" w:rsidTr="009839A9">
        <w:trPr>
          <w:trHeight w:val="397"/>
        </w:trPr>
        <w:tc>
          <w:tcPr>
            <w:tcW w:w="2518" w:type="dxa"/>
            <w:vMerge/>
            <w:tcBorders>
              <w:top w:val="nil"/>
              <w:left w:val="single" w:sz="4" w:space="0" w:color="auto"/>
              <w:bottom w:val="single" w:sz="4" w:space="0" w:color="auto"/>
              <w:right w:val="single" w:sz="4" w:space="0" w:color="auto"/>
            </w:tcBorders>
            <w:vAlign w:val="center"/>
            <w:hideMark/>
          </w:tcPr>
          <w:p w:rsidR="009252BD" w:rsidRPr="009252BD" w:rsidRDefault="009252BD" w:rsidP="009252BD">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rPr>
                <w:rFonts w:ascii="Arial" w:eastAsia="Times New Roman" w:hAnsi="Arial" w:cs="Arial"/>
                <w:color w:val="000000"/>
                <w:sz w:val="20"/>
                <w:szCs w:val="20"/>
              </w:rPr>
            </w:pPr>
            <w:r w:rsidRPr="009252BD">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9252BD" w:rsidRPr="009252BD" w:rsidRDefault="009252BD" w:rsidP="009252BD">
            <w:pPr>
              <w:jc w:val="center"/>
              <w:rPr>
                <w:rFonts w:ascii="Arial" w:eastAsia="Times New Roman" w:hAnsi="Arial" w:cs="Arial"/>
                <w:color w:val="000000"/>
                <w:sz w:val="20"/>
                <w:szCs w:val="20"/>
              </w:rPr>
            </w:pPr>
            <w:r w:rsidRPr="009252BD">
              <w:rPr>
                <w:rFonts w:ascii="Arial" w:eastAsia="Times New Roman" w:hAnsi="Arial" w:cs="Arial"/>
                <w:color w:val="000000"/>
                <w:sz w:val="20"/>
                <w:szCs w:val="20"/>
              </w:rPr>
              <w:t>Обратиться в специализированный Сервисный центр для ремонта.</w:t>
            </w:r>
          </w:p>
        </w:tc>
      </w:tr>
    </w:tbl>
    <w:p w:rsidR="00107EF8" w:rsidRPr="009839A9" w:rsidRDefault="00107EF8" w:rsidP="00107EF8">
      <w:pPr>
        <w:tabs>
          <w:tab w:val="left" w:pos="10585"/>
        </w:tabs>
        <w:ind w:left="1077"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0" distB="0" distL="114300" distR="114300" simplePos="0" relativeHeight="251889152" behindDoc="0" locked="0" layoutInCell="1" allowOverlap="1" wp14:anchorId="21307907" wp14:editId="5B9FC0A2">
                <wp:simplePos x="0" y="0"/>
                <wp:positionH relativeFrom="column">
                  <wp:posOffset>4105275</wp:posOffset>
                </wp:positionH>
                <wp:positionV relativeFrom="paragraph">
                  <wp:posOffset>81280</wp:posOffset>
                </wp:positionV>
                <wp:extent cx="7419975" cy="9525"/>
                <wp:effectExtent l="19050" t="19050" r="28575" b="28575"/>
                <wp:wrapNone/>
                <wp:docPr id="98"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19975" cy="95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D63994" id="Прямая соединительная линия 123"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6.4pt" to="90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" strokecolor="#a6a6a6" strokeweight="2.25pt">
                <o:lock v:ext="edit" shapetype="f"/>
              </v:line>
            </w:pict>
          </mc:Fallback>
        </mc:AlternateContent>
      </w:r>
      <w:r w:rsidRPr="009839A9">
        <w:rPr>
          <w:rFonts w:ascii="Arial" w:eastAsia="Arial Narrow" w:hAnsi="Arial" w:cs="Arial"/>
          <w:b/>
          <w:color w:val="808080" w:themeColor="background1" w:themeShade="80"/>
          <w:sz w:val="20"/>
          <w:szCs w:val="20"/>
        </w:rPr>
        <w:t>ТЕХНИЧЕСКОЕ ОБСЛУЖИВАНИЕ ОБОРУДОВАНИЯ.</w:t>
      </w:r>
    </w:p>
    <w:p w:rsidR="003661D8" w:rsidRDefault="003661D8" w:rsidP="009252BD">
      <w:pPr>
        <w:ind w:left="720"/>
        <w:jc w:val="center"/>
        <w:rPr>
          <w:rFonts w:ascii="Arial" w:hAnsi="Arial" w:cs="Arial"/>
          <w:b/>
          <w:sz w:val="20"/>
          <w:szCs w:val="20"/>
        </w:rPr>
      </w:pPr>
    </w:p>
    <w:p w:rsidR="009252BD" w:rsidRPr="009839A9" w:rsidRDefault="009252BD" w:rsidP="009252BD">
      <w:pPr>
        <w:ind w:left="720"/>
        <w:jc w:val="center"/>
        <w:rPr>
          <w:rFonts w:ascii="Arial" w:hAnsi="Arial" w:cs="Arial"/>
          <w:b/>
          <w:sz w:val="20"/>
          <w:szCs w:val="20"/>
        </w:rPr>
      </w:pPr>
      <w:r w:rsidRPr="009839A9">
        <w:rPr>
          <w:rFonts w:ascii="Arial" w:hAnsi="Arial" w:cs="Arial"/>
          <w:b/>
          <w:sz w:val="20"/>
          <w:szCs w:val="20"/>
        </w:rPr>
        <w:t>Возможные неисправности и действия по их устранению.</w:t>
      </w:r>
    </w:p>
    <w:p w:rsidR="009252BD" w:rsidRPr="009839A9" w:rsidRDefault="009252BD" w:rsidP="00A659BE">
      <w:pPr>
        <w:tabs>
          <w:tab w:val="left" w:pos="10585"/>
        </w:tabs>
        <w:ind w:left="1077" w:right="686"/>
        <w:jc w:val="both"/>
        <w:rPr>
          <w:rFonts w:ascii="Arial" w:hAnsi="Arial" w:cs="Arial"/>
          <w:b/>
          <w:sz w:val="20"/>
          <w:szCs w:val="20"/>
        </w:rPr>
      </w:pPr>
    </w:p>
    <w:p w:rsidR="006C45C3" w:rsidRDefault="006C45C3" w:rsidP="00A659BE">
      <w:pPr>
        <w:tabs>
          <w:tab w:val="left" w:pos="10585"/>
        </w:tabs>
        <w:ind w:left="1077" w:right="686"/>
        <w:jc w:val="both"/>
        <w:rPr>
          <w:rFonts w:ascii="Arial" w:hAnsi="Arial" w:cs="Arial"/>
          <w:b/>
          <w:sz w:val="20"/>
          <w:szCs w:val="20"/>
        </w:rPr>
      </w:pP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b/>
          <w:sz w:val="20"/>
          <w:szCs w:val="20"/>
        </w:rPr>
        <w:t>ВНИМАНИЕ!</w:t>
      </w:r>
      <w:r w:rsidRPr="009839A9">
        <w:rPr>
          <w:rFonts w:ascii="Arial" w:hAnsi="Arial" w:cs="Arial"/>
          <w:sz w:val="20"/>
          <w:szCs w:val="20"/>
        </w:rPr>
        <w:t xml:space="preserve"> Перед началом любых работ по обслуживанию инструмента вытащить вилку из розетки.</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659BE" w:rsidRPr="009839A9" w:rsidRDefault="00004384" w:rsidP="00A659BE">
      <w:pPr>
        <w:tabs>
          <w:tab w:val="left" w:pos="10585"/>
        </w:tabs>
        <w:ind w:left="720" w:right="686"/>
        <w:jc w:val="both"/>
        <w:rPr>
          <w:rFonts w:ascii="Arial" w:eastAsia="Arial Narrow" w:hAnsi="Arial" w:cs="Arial"/>
          <w:b/>
          <w:color w:val="808080" w:themeColor="background1" w:themeShade="80"/>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47168" behindDoc="0" locked="0" layoutInCell="1" allowOverlap="1">
                <wp:simplePos x="0" y="0"/>
                <wp:positionH relativeFrom="column">
                  <wp:posOffset>2781300</wp:posOffset>
                </wp:positionH>
                <wp:positionV relativeFrom="paragraph">
                  <wp:posOffset>103505</wp:posOffset>
                </wp:positionV>
                <wp:extent cx="5943600" cy="0"/>
                <wp:effectExtent l="0" t="19050" r="19050" b="19050"/>
                <wp:wrapNone/>
                <wp:docPr id="97"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A301003" id="Прямая соединительная линия 124" o:spid="_x0000_s1026" style="position:absolute;z-index:251847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9pt,8.15pt" to="68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J8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6eUaKZwR+3n7n23a7+3X7od6T60P9tv7df2rv3R3nUf0b7vPqEdgu393r0jw9FJ&#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ГАРАНТИЙНОЕ ОБЯЗАТЕЛЬСТВО.</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На электроинструмент распространяется гарантия, согласно сроку, указанному в гарантийном талоне.</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59BE" w:rsidRPr="009839A9" w:rsidRDefault="00004384" w:rsidP="00A659BE">
      <w:pPr>
        <w:tabs>
          <w:tab w:val="left" w:pos="10585"/>
        </w:tabs>
        <w:ind w:left="720" w:right="686"/>
        <w:jc w:val="both"/>
        <w:rPr>
          <w:rFonts w:ascii="Arial" w:eastAsia="Arial Narrow" w:hAnsi="Arial" w:cs="Arial"/>
          <w:b/>
          <w:color w:val="808080" w:themeColor="background1" w:themeShade="80"/>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767E2E6" id="Прямая соединительная линия 125" o:spid="_x0000_s1026" style="position:absolute;left:0;text-align:left;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 xml:space="preserve">СРОК СЛУЖБЫ.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ЗАПРЕЩЕНО применение инструмента не по назначению!</w:t>
      </w:r>
    </w:p>
    <w:p w:rsidR="00A659BE" w:rsidRPr="009839A9" w:rsidRDefault="00004384" w:rsidP="00A659BE">
      <w:pPr>
        <w:tabs>
          <w:tab w:val="left" w:pos="10585"/>
        </w:tabs>
        <w:ind w:left="720" w:right="686"/>
        <w:rPr>
          <w:rFonts w:ascii="Arial" w:eastAsia="Arial Narrow" w:hAnsi="Arial" w:cs="Arial"/>
          <w:b/>
          <w:color w:val="808080" w:themeColor="background1" w:themeShade="80"/>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27AC8B" id="Прямая соединительная линия 126" o:spid="_x0000_s1026" style="position:absolute;left:0;text-align:left;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ПЕРЕЧЕНЬ КРИТИЧЕСКИХ ОТКАЗОВ И ОШИБОЧНЫЕ ДЕЙСТВИЯ ПЕРСОНАЛА ИЛИ ПОЛЬЗОВАТЕЛЯ.</w:t>
      </w:r>
      <w:r w:rsidR="00A659BE" w:rsidRPr="009839A9">
        <w:rPr>
          <w:rFonts w:ascii="Arial" w:hAnsi="Arial" w:cs="Arial"/>
          <w:b/>
          <w:noProof/>
          <w:color w:val="808080" w:themeColor="background1" w:themeShade="80"/>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lastRenderedPageBreak/>
        <w:t>Не использовать с поврежденной рукояткой или не использовать при появлении дыма непосредственно из корпуса изделия.</w:t>
      </w:r>
      <w:r w:rsidR="009252BD" w:rsidRPr="009839A9">
        <w:rPr>
          <w:rFonts w:ascii="Arial" w:hAnsi="Arial" w:cs="Arial"/>
          <w:sz w:val="20"/>
          <w:szCs w:val="20"/>
        </w:rPr>
        <w:t xml:space="preserve"> </w:t>
      </w:r>
      <w:r w:rsidRPr="009839A9">
        <w:rPr>
          <w:rFonts w:ascii="Arial" w:hAnsi="Arial" w:cs="Arial"/>
          <w:sz w:val="20"/>
          <w:szCs w:val="20"/>
        </w:rPr>
        <w:t>Не использовать на открытом пространстве во время дождя (в распыляемой воде).</w:t>
      </w:r>
      <w:r w:rsidR="009252BD" w:rsidRPr="009839A9">
        <w:rPr>
          <w:rFonts w:ascii="Arial" w:hAnsi="Arial" w:cs="Arial"/>
          <w:sz w:val="20"/>
          <w:szCs w:val="20"/>
        </w:rPr>
        <w:t xml:space="preserve"> </w:t>
      </w:r>
      <w:r w:rsidRPr="009839A9">
        <w:rPr>
          <w:rFonts w:ascii="Arial" w:hAnsi="Arial" w:cs="Arial"/>
          <w:sz w:val="20"/>
          <w:szCs w:val="20"/>
        </w:rPr>
        <w:t>Не включать при попадании воды в корпус.</w:t>
      </w:r>
      <w:r w:rsidR="009252BD" w:rsidRPr="009839A9">
        <w:rPr>
          <w:rFonts w:ascii="Arial" w:hAnsi="Arial" w:cs="Arial"/>
          <w:sz w:val="20"/>
          <w:szCs w:val="20"/>
        </w:rPr>
        <w:t xml:space="preserve"> </w:t>
      </w:r>
      <w:r w:rsidRPr="009839A9">
        <w:rPr>
          <w:rFonts w:ascii="Arial" w:hAnsi="Arial" w:cs="Arial"/>
          <w:sz w:val="20"/>
          <w:szCs w:val="20"/>
        </w:rPr>
        <w:t>Не использовать при сильном искрении.</w:t>
      </w:r>
      <w:r w:rsidR="009252BD" w:rsidRPr="009839A9">
        <w:rPr>
          <w:rFonts w:ascii="Arial" w:hAnsi="Arial" w:cs="Arial"/>
          <w:sz w:val="20"/>
          <w:szCs w:val="20"/>
        </w:rPr>
        <w:t xml:space="preserve"> </w:t>
      </w:r>
      <w:r w:rsidRPr="009839A9">
        <w:rPr>
          <w:rFonts w:ascii="Arial" w:hAnsi="Arial" w:cs="Arial"/>
          <w:sz w:val="20"/>
          <w:szCs w:val="20"/>
        </w:rPr>
        <w:t>Не использовать при появлении сильной вибрации.</w:t>
      </w:r>
    </w:p>
    <w:p w:rsidR="00A659BE" w:rsidRPr="009839A9" w:rsidRDefault="00004384" w:rsidP="00A659BE">
      <w:pPr>
        <w:tabs>
          <w:tab w:val="left" w:pos="10585"/>
        </w:tabs>
        <w:ind w:left="720" w:right="686"/>
        <w:jc w:val="both"/>
        <w:rPr>
          <w:rFonts w:ascii="Arial" w:eastAsia="Arial Narrow" w:hAnsi="Arial" w:cs="Arial"/>
          <w:color w:val="808080" w:themeColor="background1" w:themeShade="80"/>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50240" behindDoc="0" locked="0" layoutInCell="1" allowOverlap="1">
                <wp:simplePos x="0" y="0"/>
                <wp:positionH relativeFrom="column">
                  <wp:posOffset>3048000</wp:posOffset>
                </wp:positionH>
                <wp:positionV relativeFrom="paragraph">
                  <wp:posOffset>46355</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2DF1DAE"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0pt,3.65pt" to="70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КРИТЕРИЙ ПРЕДЕЛЬНЫХ СОСТОЯНИЙ</w:t>
      </w:r>
      <w:r w:rsidR="00A659BE" w:rsidRPr="009839A9">
        <w:rPr>
          <w:rFonts w:ascii="Arial" w:eastAsia="Arial Narrow" w:hAnsi="Arial" w:cs="Arial"/>
          <w:color w:val="808080" w:themeColor="background1" w:themeShade="80"/>
          <w:sz w:val="20"/>
          <w:szCs w:val="20"/>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Поврежден корпус изделия.</w:t>
      </w:r>
    </w:p>
    <w:p w:rsidR="00A659BE" w:rsidRPr="009839A9" w:rsidRDefault="00004384" w:rsidP="00A659BE">
      <w:pPr>
        <w:tabs>
          <w:tab w:val="left" w:pos="10585"/>
        </w:tabs>
        <w:ind w:left="720" w:right="686"/>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51264" behindDoc="0" locked="0" layoutInCell="1" allowOverlap="1">
                <wp:simplePos x="0" y="0"/>
                <wp:positionH relativeFrom="column">
                  <wp:posOffset>6206490</wp:posOffset>
                </wp:positionH>
                <wp:positionV relativeFrom="paragraph">
                  <wp:posOffset>79375</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E827EA"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88.7pt,6.25pt" to="5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ДЕЙСТВИЯ ПЕРСОНАЛА В СЛУЧАЕ ИНЦИДЕНТА, КРИТИЧЕСКОГО ОТКАЗА ИЛИ АВАРИИ.</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9839A9" w:rsidRDefault="00004384"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E57DD6" id="Прямая соединительная линия 129" o:spid="_x0000_s1026" style="position:absolute;left:0;text-align:left;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ХРАНЕНИЕ.</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Pr="009839A9" w:rsidRDefault="00004384"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390DC14" id="Прямая соединительная линия 130" o:spid="_x0000_s1026" style="position:absolute;left:0;text-align:left;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ТРАНСПОРТИРОВКА.</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9839A9" w:rsidRDefault="00004384"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2DDD79" id="Прямая соединительная линия 131" o:spid="_x0000_s1026" style="position:absolute;left:0;text-align:left;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УТИЛИЗАЦИЯ.</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noProof/>
          <w:sz w:val="20"/>
          <w:szCs w:val="20"/>
          <w:lang w:bidi="ar-SA"/>
        </w:rPr>
        <w:drawing>
          <wp:anchor distT="0" distB="0" distL="114300" distR="114300" simplePos="0" relativeHeight="25167206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9839A9">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Pr="009839A9" w:rsidRDefault="00004384"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35904" behindDoc="0" locked="0" layoutInCell="1" allowOverlap="1">
                <wp:simplePos x="0" y="0"/>
                <wp:positionH relativeFrom="column">
                  <wp:posOffset>2558415</wp:posOffset>
                </wp:positionH>
                <wp:positionV relativeFrom="paragraph">
                  <wp:posOffset>84455</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AEE84D"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1.45pt,6.65pt" to="669.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ЗНАЧЕНИЕ ШУМА И ВИБРАЦИИ.</w:t>
      </w:r>
      <w:r w:rsidR="00A659BE" w:rsidRPr="009839A9">
        <w:rPr>
          <w:rFonts w:ascii="Arial" w:hAnsi="Arial" w:cs="Arial"/>
          <w:b/>
          <w:noProof/>
          <w:sz w:val="20"/>
          <w:szCs w:val="20"/>
          <w:lang w:bidi="ar-SA"/>
        </w:rPr>
        <w:t xml:space="preserve">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9839A9" w:rsidRDefault="00A659BE" w:rsidP="00A659BE">
      <w:pPr>
        <w:tabs>
          <w:tab w:val="left" w:pos="10585"/>
        </w:tabs>
        <w:ind w:left="1077" w:right="686"/>
        <w:jc w:val="both"/>
        <w:rPr>
          <w:rFonts w:ascii="Arial" w:hAnsi="Arial" w:cs="Arial"/>
          <w:sz w:val="20"/>
          <w:szCs w:val="20"/>
        </w:rPr>
      </w:pPr>
      <w:r w:rsidRPr="009839A9">
        <w:rPr>
          <w:rFonts w:ascii="Arial" w:hAnsi="Arial" w:cs="Arial"/>
          <w:sz w:val="20"/>
          <w:szCs w:val="20"/>
        </w:rPr>
        <w:lastRenderedPageBreak/>
        <w:t>Уровень звукового давления (</w:t>
      </w:r>
      <w:proofErr w:type="spellStart"/>
      <w:r w:rsidRPr="009839A9">
        <w:rPr>
          <w:rFonts w:ascii="Arial" w:hAnsi="Arial" w:cs="Arial"/>
          <w:sz w:val="20"/>
          <w:szCs w:val="20"/>
        </w:rPr>
        <w:t>Lp</w:t>
      </w:r>
      <w:proofErr w:type="spellEnd"/>
      <w:r w:rsidRPr="009839A9">
        <w:rPr>
          <w:rFonts w:ascii="Arial" w:hAnsi="Arial" w:cs="Arial"/>
          <w:sz w:val="20"/>
          <w:szCs w:val="20"/>
        </w:rPr>
        <w:t xml:space="preserve"> A): 96,4 дБ (</w:t>
      </w:r>
      <w:proofErr w:type="gramStart"/>
      <w:r w:rsidRPr="009839A9">
        <w:rPr>
          <w:rFonts w:ascii="Arial" w:hAnsi="Arial" w:cs="Arial"/>
          <w:sz w:val="20"/>
          <w:szCs w:val="20"/>
        </w:rPr>
        <w:t xml:space="preserve">A) </w:t>
      </w:r>
      <w:r w:rsidR="003661D8">
        <w:rPr>
          <w:rFonts w:ascii="Arial" w:hAnsi="Arial" w:cs="Arial"/>
          <w:sz w:val="20"/>
          <w:szCs w:val="20"/>
        </w:rPr>
        <w:t xml:space="preserve"> </w:t>
      </w:r>
      <w:r w:rsidRPr="009839A9">
        <w:rPr>
          <w:rFonts w:ascii="Arial" w:hAnsi="Arial" w:cs="Arial"/>
          <w:sz w:val="20"/>
          <w:szCs w:val="20"/>
        </w:rPr>
        <w:t>Уровень</w:t>
      </w:r>
      <w:proofErr w:type="gramEnd"/>
      <w:r w:rsidRPr="009839A9">
        <w:rPr>
          <w:rFonts w:ascii="Arial" w:hAnsi="Arial" w:cs="Arial"/>
          <w:sz w:val="20"/>
          <w:szCs w:val="20"/>
        </w:rPr>
        <w:t xml:space="preserve"> звуковой мощности (LWA): 107,4 дБ (A) </w:t>
      </w:r>
      <w:r w:rsidR="003661D8">
        <w:rPr>
          <w:rFonts w:ascii="Arial" w:hAnsi="Arial" w:cs="Arial"/>
          <w:sz w:val="20"/>
          <w:szCs w:val="20"/>
        </w:rPr>
        <w:t xml:space="preserve"> </w:t>
      </w:r>
      <w:r w:rsidRPr="009839A9">
        <w:rPr>
          <w:rFonts w:ascii="Arial" w:hAnsi="Arial" w:cs="Arial"/>
          <w:sz w:val="20"/>
          <w:szCs w:val="20"/>
        </w:rPr>
        <w:t>Погрешность (К): 3 дБ(A). Используйте средства защиты слуха.</w:t>
      </w:r>
      <w:r w:rsidR="003661D8">
        <w:rPr>
          <w:rFonts w:ascii="Arial" w:hAnsi="Arial" w:cs="Arial"/>
          <w:sz w:val="20"/>
          <w:szCs w:val="20"/>
        </w:rPr>
        <w:t xml:space="preserve"> </w:t>
      </w:r>
      <w:r w:rsidRPr="009839A9">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w:t>
      </w:r>
      <w:proofErr w:type="spellStart"/>
      <w:r w:rsidRPr="009839A9">
        <w:rPr>
          <w:rFonts w:ascii="Arial" w:hAnsi="Arial" w:cs="Arial"/>
          <w:sz w:val="20"/>
          <w:szCs w:val="20"/>
        </w:rPr>
        <w:t>ah</w:t>
      </w:r>
      <w:proofErr w:type="spellEnd"/>
      <w:r w:rsidRPr="009839A9">
        <w:rPr>
          <w:rFonts w:ascii="Arial" w:hAnsi="Arial" w:cs="Arial"/>
          <w:sz w:val="20"/>
          <w:szCs w:val="20"/>
        </w:rPr>
        <w:t>, AG): 15,8 м/с2. Погрешность (К): 1,5 м/с2.</w:t>
      </w:r>
    </w:p>
    <w:p w:rsidR="00A659BE" w:rsidRPr="009839A9" w:rsidRDefault="006C45C3" w:rsidP="00A659BE">
      <w:pPr>
        <w:tabs>
          <w:tab w:val="left" w:pos="10585"/>
        </w:tabs>
        <w:ind w:left="720" w:right="686"/>
        <w:jc w:val="both"/>
        <w:rPr>
          <w:rFonts w:ascii="Arial" w:hAnsi="Arial" w:cs="Arial"/>
          <w:b/>
          <w:sz w:val="20"/>
          <w:szCs w:val="20"/>
        </w:rPr>
      </w:pPr>
      <w:r w:rsidRPr="009839A9">
        <w:rPr>
          <w:rFonts w:ascii="Arial" w:hAnsi="Arial" w:cs="Arial"/>
          <w:noProof/>
          <w:sz w:val="20"/>
          <w:szCs w:val="20"/>
          <w:lang w:bidi="ar-SA"/>
        </w:rPr>
        <mc:AlternateContent>
          <mc:Choice Requires="wps">
            <w:drawing>
              <wp:anchor distT="4294967291" distB="4294967291" distL="114300" distR="114300" simplePos="0" relativeHeight="251836928" behindDoc="0" locked="0" layoutInCell="1" allowOverlap="1">
                <wp:simplePos x="0" y="0"/>
                <wp:positionH relativeFrom="column">
                  <wp:posOffset>2662555</wp:posOffset>
                </wp:positionH>
                <wp:positionV relativeFrom="paragraph">
                  <wp:posOffset>28575</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1BF702C" id="Прямая соединительная линия 133" o:spid="_x0000_s1026" style="position:absolute;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9.65pt,2.25pt" to="67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" strokecolor="#a6a6a6" strokeweight="2.25pt">
                <o:lock v:ext="edit" shapetype="f"/>
              </v:line>
            </w:pict>
          </mc:Fallback>
        </mc:AlternateContent>
      </w:r>
      <w:r w:rsidR="00A659BE" w:rsidRPr="009839A9">
        <w:rPr>
          <w:rFonts w:ascii="Arial" w:eastAsia="Arial Narrow" w:hAnsi="Arial" w:cs="Arial"/>
          <w:b/>
          <w:color w:val="808080" w:themeColor="background1" w:themeShade="80"/>
          <w:sz w:val="20"/>
          <w:szCs w:val="20"/>
        </w:rPr>
        <w:t>ИНФОРМАЦИЯ ДЛЯ ПОКУПАТЕЛЯ.</w:t>
      </w:r>
      <w:r w:rsidR="00A659BE" w:rsidRPr="009839A9">
        <w:rPr>
          <w:rFonts w:ascii="Arial" w:hAnsi="Arial" w:cs="Arial"/>
          <w:b/>
          <w:noProof/>
          <w:sz w:val="20"/>
          <w:szCs w:val="20"/>
          <w:lang w:bidi="ar-SA"/>
        </w:rPr>
        <w:t xml:space="preserve"> </w:t>
      </w:r>
    </w:p>
    <w:p w:rsidR="00A659BE" w:rsidRPr="009839A9" w:rsidRDefault="00A659BE" w:rsidP="00434D18">
      <w:pPr>
        <w:tabs>
          <w:tab w:val="left" w:pos="10585"/>
        </w:tabs>
        <w:ind w:left="1077" w:right="686"/>
        <w:jc w:val="both"/>
        <w:rPr>
          <w:rFonts w:ascii="Arial" w:hAnsi="Arial" w:cs="Arial"/>
          <w:sz w:val="20"/>
          <w:szCs w:val="20"/>
        </w:rPr>
      </w:pPr>
      <w:r w:rsidRPr="009839A9">
        <w:rPr>
          <w:rFonts w:ascii="Arial" w:hAnsi="Arial" w:cs="Arial"/>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9839A9">
        <w:rPr>
          <w:rFonts w:ascii="Arial" w:hAnsi="Arial" w:cs="Arial"/>
          <w:sz w:val="20"/>
          <w:szCs w:val="20"/>
        </w:rPr>
        <w:t xml:space="preserve"> </w:t>
      </w:r>
      <w:r w:rsidR="00434D18" w:rsidRPr="00C4107C">
        <w:rPr>
          <w:rFonts w:ascii="Arial" w:hAnsi="Arial" w:cs="Arial"/>
          <w:sz w:val="20"/>
          <w:szCs w:val="20"/>
        </w:rPr>
        <w:t>Сертификат соответствия: № RU C-CN.НВ35.B.00</w:t>
      </w:r>
      <w:r w:rsidR="00434D18">
        <w:rPr>
          <w:rFonts w:ascii="Arial" w:hAnsi="Arial" w:cs="Arial"/>
          <w:sz w:val="20"/>
          <w:szCs w:val="20"/>
        </w:rPr>
        <w:t>166</w:t>
      </w:r>
      <w:r w:rsidR="00434D18" w:rsidRPr="00C4107C">
        <w:rPr>
          <w:rFonts w:ascii="Arial" w:hAnsi="Arial" w:cs="Arial"/>
          <w:sz w:val="20"/>
          <w:szCs w:val="20"/>
        </w:rPr>
        <w:t xml:space="preserve">/20 срок действия: с </w:t>
      </w:r>
      <w:r w:rsidR="00434D18">
        <w:rPr>
          <w:rFonts w:ascii="Arial" w:hAnsi="Arial" w:cs="Arial"/>
          <w:sz w:val="20"/>
          <w:szCs w:val="20"/>
        </w:rPr>
        <w:t>31</w:t>
      </w:r>
      <w:r w:rsidR="00434D18" w:rsidRPr="00C4107C">
        <w:rPr>
          <w:rFonts w:ascii="Arial" w:hAnsi="Arial" w:cs="Arial"/>
          <w:sz w:val="20"/>
          <w:szCs w:val="20"/>
        </w:rPr>
        <w:t>.0</w:t>
      </w:r>
      <w:r w:rsidR="00434D18">
        <w:rPr>
          <w:rFonts w:ascii="Arial" w:hAnsi="Arial" w:cs="Arial"/>
          <w:sz w:val="20"/>
          <w:szCs w:val="20"/>
        </w:rPr>
        <w:t>1</w:t>
      </w:r>
      <w:r w:rsidR="00434D18" w:rsidRPr="00C4107C">
        <w:rPr>
          <w:rFonts w:ascii="Arial" w:hAnsi="Arial" w:cs="Arial"/>
          <w:sz w:val="20"/>
          <w:szCs w:val="20"/>
        </w:rPr>
        <w:t xml:space="preserve">.2020 г. по </w:t>
      </w:r>
      <w:r w:rsidR="00434D18">
        <w:rPr>
          <w:rFonts w:ascii="Arial" w:hAnsi="Arial" w:cs="Arial"/>
          <w:sz w:val="20"/>
          <w:szCs w:val="20"/>
        </w:rPr>
        <w:t>30</w:t>
      </w:r>
      <w:r w:rsidR="00434D18" w:rsidRPr="00C4107C">
        <w:rPr>
          <w:rFonts w:ascii="Arial" w:hAnsi="Arial" w:cs="Arial"/>
          <w:sz w:val="20"/>
          <w:szCs w:val="20"/>
        </w:rPr>
        <w:t>.0</w:t>
      </w:r>
      <w:r w:rsidR="00434D18">
        <w:rPr>
          <w:rFonts w:ascii="Arial" w:hAnsi="Arial" w:cs="Arial"/>
          <w:sz w:val="20"/>
          <w:szCs w:val="20"/>
        </w:rPr>
        <w:t>1</w:t>
      </w:r>
      <w:r w:rsidR="00434D18" w:rsidRPr="00C4107C">
        <w:rPr>
          <w:rFonts w:ascii="Arial" w:hAnsi="Arial" w:cs="Arial"/>
          <w:sz w:val="20"/>
          <w:szCs w:val="20"/>
        </w:rPr>
        <w:t xml:space="preserve">.2021 г. Выдан Органом по сертификации продукции Общества с ограниченной ответственностью «ТРАСТСЕРТ», Россия, Аттестат аккредитации </w:t>
      </w:r>
      <w:r w:rsidR="00434D18" w:rsidRPr="00C4107C">
        <w:rPr>
          <w:rFonts w:ascii="Arial" w:hAnsi="Arial" w:cs="Arial"/>
          <w:sz w:val="20"/>
          <w:szCs w:val="20"/>
          <w:lang w:val="en-US"/>
        </w:rPr>
        <w:t>RA</w:t>
      </w:r>
      <w:r w:rsidR="00434D18" w:rsidRPr="00C4107C">
        <w:rPr>
          <w:rFonts w:ascii="Arial" w:hAnsi="Arial" w:cs="Arial"/>
          <w:sz w:val="20"/>
          <w:szCs w:val="20"/>
        </w:rPr>
        <w:t xml:space="preserve">.RU.11НВ35 от 08.08.2019 г. </w:t>
      </w:r>
      <w:r w:rsidR="00434D18" w:rsidRPr="00BA1FC7">
        <w:rPr>
          <w:rFonts w:ascii="Arial" w:hAnsi="Arial" w:cs="Arial"/>
          <w:sz w:val="20"/>
          <w:szCs w:val="20"/>
        </w:rPr>
        <w:t>Изготовлено в соответствии с директивами: 2014/35/</w:t>
      </w:r>
      <w:r w:rsidR="00434D18">
        <w:rPr>
          <w:rFonts w:ascii="Arial" w:hAnsi="Arial" w:cs="Arial"/>
          <w:sz w:val="20"/>
          <w:szCs w:val="20"/>
        </w:rPr>
        <w:t xml:space="preserve">EU Низковольтное оборудование, </w:t>
      </w:r>
      <w:r w:rsidR="00434D18" w:rsidRPr="00BA1FC7">
        <w:rPr>
          <w:rFonts w:ascii="Arial" w:hAnsi="Arial" w:cs="Arial"/>
          <w:sz w:val="20"/>
          <w:szCs w:val="20"/>
        </w:rPr>
        <w:t>2014/30/ЕU Э</w:t>
      </w:r>
      <w:r w:rsidR="00434D18">
        <w:rPr>
          <w:rFonts w:ascii="Arial" w:hAnsi="Arial" w:cs="Arial"/>
          <w:sz w:val="20"/>
          <w:szCs w:val="20"/>
        </w:rPr>
        <w:t xml:space="preserve">лектромагнитная совместимость, </w:t>
      </w:r>
      <w:r w:rsidR="00434D18" w:rsidRPr="00BA1FC7">
        <w:rPr>
          <w:rFonts w:ascii="Arial" w:hAnsi="Arial" w:cs="Arial"/>
          <w:sz w:val="20"/>
          <w:szCs w:val="20"/>
        </w:rPr>
        <w:t>2006/42/ЕС Машины и механизмы.</w:t>
      </w:r>
      <w:r w:rsidR="00434D18">
        <w:rPr>
          <w:rFonts w:ascii="Arial" w:hAnsi="Arial" w:cs="Arial"/>
          <w:sz w:val="20"/>
          <w:szCs w:val="20"/>
        </w:rPr>
        <w:t xml:space="preserve"> </w:t>
      </w:r>
      <w:r w:rsidR="00434D18"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434D18">
        <w:rPr>
          <w:rFonts w:ascii="Arial" w:hAnsi="Arial" w:cs="Arial"/>
          <w:sz w:val="20"/>
          <w:szCs w:val="20"/>
        </w:rPr>
        <w:t xml:space="preserve"> </w:t>
      </w:r>
      <w:r w:rsidR="00434D18" w:rsidRPr="00BA1FC7">
        <w:rPr>
          <w:rFonts w:ascii="Arial" w:hAnsi="Arial" w:cs="Arial"/>
          <w:sz w:val="20"/>
          <w:szCs w:val="20"/>
        </w:rPr>
        <w:t>Страна изготовления: КНР.</w:t>
      </w:r>
      <w:r w:rsidR="00434D18">
        <w:rPr>
          <w:rFonts w:ascii="Arial" w:hAnsi="Arial" w:cs="Arial"/>
          <w:sz w:val="20"/>
          <w:szCs w:val="20"/>
        </w:rPr>
        <w:t xml:space="preserve"> </w:t>
      </w:r>
      <w:r w:rsidR="00434D18" w:rsidRPr="00325907">
        <w:rPr>
          <w:rFonts w:ascii="Arial" w:hAnsi="Arial" w:cs="Arial"/>
          <w:sz w:val="20"/>
          <w:szCs w:val="20"/>
        </w:rPr>
        <w:t xml:space="preserve">Производитель (завод-изготовитель): NINGBO HAISHU JINPU IMPORT AND EXPORT. Адрес: КНР, 16/F Юнит A2, Модерн Таймз, No.201 Лантьян </w:t>
      </w:r>
      <w:proofErr w:type="spellStart"/>
      <w:r w:rsidR="00434D18" w:rsidRPr="00325907">
        <w:rPr>
          <w:rFonts w:ascii="Arial" w:hAnsi="Arial" w:cs="Arial"/>
          <w:sz w:val="20"/>
          <w:szCs w:val="20"/>
        </w:rPr>
        <w:t>роад</w:t>
      </w:r>
      <w:proofErr w:type="spellEnd"/>
      <w:r w:rsidR="00434D18" w:rsidRPr="00325907">
        <w:rPr>
          <w:rFonts w:ascii="Arial" w:hAnsi="Arial" w:cs="Arial"/>
          <w:sz w:val="20"/>
          <w:szCs w:val="20"/>
        </w:rPr>
        <w:t>, Нингбо.</w:t>
      </w:r>
      <w:r w:rsidR="00434D18">
        <w:rPr>
          <w:rFonts w:ascii="Arial" w:hAnsi="Arial" w:cs="Arial"/>
          <w:sz w:val="20"/>
          <w:szCs w:val="20"/>
        </w:rPr>
        <w:t xml:space="preserve"> </w:t>
      </w:r>
      <w:r w:rsidR="00434D18" w:rsidRPr="00BA1FC7">
        <w:rPr>
          <w:rFonts w:ascii="Arial" w:hAnsi="Arial" w:cs="Arial"/>
          <w:sz w:val="20"/>
          <w:szCs w:val="20"/>
        </w:rPr>
        <w:t>Уполномоченный представитель</w:t>
      </w:r>
      <w:r w:rsidR="00434D18">
        <w:rPr>
          <w:rFonts w:ascii="Arial" w:hAnsi="Arial" w:cs="Arial"/>
          <w:sz w:val="20"/>
          <w:szCs w:val="20"/>
        </w:rPr>
        <w:t xml:space="preserve"> сервиса</w:t>
      </w:r>
      <w:r w:rsidR="00434D18" w:rsidRPr="00BA1FC7">
        <w:rPr>
          <w:rFonts w:ascii="Arial" w:hAnsi="Arial" w:cs="Arial"/>
          <w:sz w:val="20"/>
          <w:szCs w:val="20"/>
        </w:rPr>
        <w:t>: ООО «Сервисный центр Штурм».</w:t>
      </w:r>
      <w:r w:rsidR="00434D18">
        <w:rPr>
          <w:rFonts w:ascii="Arial" w:hAnsi="Arial" w:cs="Arial"/>
          <w:sz w:val="20"/>
          <w:szCs w:val="20"/>
        </w:rPr>
        <w:t xml:space="preserve"> </w:t>
      </w:r>
      <w:r w:rsidR="00434D18"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434D18">
        <w:rPr>
          <w:rFonts w:ascii="Arial" w:hAnsi="Arial" w:cs="Arial"/>
          <w:sz w:val="20"/>
          <w:szCs w:val="20"/>
        </w:rPr>
        <w:t xml:space="preserve"> </w:t>
      </w:r>
      <w:r w:rsidR="00434D18" w:rsidRPr="00BA1FC7">
        <w:rPr>
          <w:rFonts w:ascii="Arial" w:hAnsi="Arial" w:cs="Arial"/>
          <w:sz w:val="20"/>
          <w:szCs w:val="20"/>
        </w:rPr>
        <w:t>Импортер: ООО «П</w:t>
      </w:r>
      <w:r w:rsidR="00434D18">
        <w:rPr>
          <w:rFonts w:ascii="Arial" w:hAnsi="Arial" w:cs="Arial"/>
          <w:sz w:val="20"/>
          <w:szCs w:val="20"/>
        </w:rPr>
        <w:t>РОММАШ</w:t>
      </w:r>
      <w:r w:rsidR="00434D18" w:rsidRPr="00BA1FC7">
        <w:rPr>
          <w:rFonts w:ascii="Arial" w:hAnsi="Arial" w:cs="Arial"/>
          <w:sz w:val="20"/>
          <w:szCs w:val="20"/>
        </w:rPr>
        <w:t>». Адрес: Россия, 1</w:t>
      </w:r>
      <w:r w:rsidR="00434D18">
        <w:rPr>
          <w:rFonts w:ascii="Arial" w:hAnsi="Arial" w:cs="Arial"/>
          <w:sz w:val="20"/>
          <w:szCs w:val="20"/>
        </w:rPr>
        <w:t>15039</w:t>
      </w:r>
      <w:r w:rsidR="00434D18" w:rsidRPr="00BA1FC7">
        <w:rPr>
          <w:rFonts w:ascii="Arial" w:hAnsi="Arial" w:cs="Arial"/>
          <w:sz w:val="20"/>
          <w:szCs w:val="20"/>
        </w:rPr>
        <w:t>, Моск</w:t>
      </w:r>
      <w:r w:rsidR="00434D18">
        <w:rPr>
          <w:rFonts w:ascii="Arial" w:hAnsi="Arial" w:cs="Arial"/>
          <w:sz w:val="20"/>
          <w:szCs w:val="20"/>
        </w:rPr>
        <w:t>ва</w:t>
      </w:r>
      <w:r w:rsidR="00434D18" w:rsidRPr="00BA1FC7">
        <w:rPr>
          <w:rFonts w:ascii="Arial" w:hAnsi="Arial" w:cs="Arial"/>
          <w:sz w:val="20"/>
          <w:szCs w:val="20"/>
        </w:rPr>
        <w:t>,</w:t>
      </w:r>
      <w:r w:rsidR="00434D18">
        <w:rPr>
          <w:rFonts w:ascii="Arial" w:hAnsi="Arial" w:cs="Arial"/>
          <w:sz w:val="20"/>
          <w:szCs w:val="20"/>
        </w:rPr>
        <w:t xml:space="preserve"> Космодамианская набережная д. 4/22, корп. Б, пом. 9, оф. 1</w:t>
      </w:r>
      <w:r w:rsidR="00434D18" w:rsidRPr="00BA1FC7">
        <w:rPr>
          <w:rFonts w:ascii="Arial" w:hAnsi="Arial" w:cs="Arial"/>
          <w:sz w:val="20"/>
          <w:szCs w:val="20"/>
        </w:rPr>
        <w:t>.</w:t>
      </w:r>
      <w:r w:rsidR="00434D18">
        <w:rPr>
          <w:rFonts w:ascii="Arial" w:hAnsi="Arial" w:cs="Arial"/>
          <w:sz w:val="20"/>
          <w:szCs w:val="20"/>
        </w:rPr>
        <w:t xml:space="preserve"> </w:t>
      </w:r>
      <w:r w:rsidR="00434D18" w:rsidRPr="00BA1FC7">
        <w:rPr>
          <w:rFonts w:ascii="Arial" w:hAnsi="Arial" w:cs="Arial"/>
          <w:sz w:val="20"/>
          <w:szCs w:val="20"/>
        </w:rPr>
        <w:t xml:space="preserve">Телефон горячей линии: 8 800 775 5060. Эл. почта: </w:t>
      </w:r>
      <w:hyperlink r:id="rId51" w:history="1">
        <w:r w:rsidR="00434D18" w:rsidRPr="0068360B">
          <w:rPr>
            <w:rStyle w:val="af0"/>
            <w:rFonts w:ascii="Arial" w:hAnsi="Arial" w:cs="Arial"/>
            <w:sz w:val="20"/>
            <w:szCs w:val="20"/>
          </w:rPr>
          <w:t>info@instruimport.ru</w:t>
        </w:r>
      </w:hyperlink>
      <w:r w:rsidR="00434D18">
        <w:rPr>
          <w:rFonts w:ascii="Arial" w:hAnsi="Arial" w:cs="Arial"/>
          <w:sz w:val="20"/>
          <w:szCs w:val="20"/>
        </w:rPr>
        <w:t xml:space="preserve"> </w:t>
      </w:r>
      <w:r w:rsidR="00434D18"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sidR="00434D18" w:rsidRPr="00730337">
        <w:rPr>
          <w:rFonts w:ascii="Arial" w:hAnsi="Arial" w:cs="Arial"/>
          <w:sz w:val="20"/>
          <w:szCs w:val="20"/>
        </w:rPr>
        <w:t xml:space="preserve"> 3-я и 4- я цифры обозначают номер месяца в году производства, например, «05» - май.</w:t>
      </w:r>
      <w:r w:rsidR="00434D18">
        <w:rPr>
          <w:rFonts w:ascii="Arial" w:hAnsi="Arial" w:cs="Arial"/>
          <w:sz w:val="20"/>
          <w:szCs w:val="20"/>
        </w:rPr>
        <w:t xml:space="preserve"> </w:t>
      </w:r>
      <w:r w:rsidR="00434D18" w:rsidRPr="00730337">
        <w:rPr>
          <w:rFonts w:ascii="Arial" w:hAnsi="Arial" w:cs="Arial"/>
          <w:sz w:val="20"/>
          <w:szCs w:val="20"/>
        </w:rPr>
        <w:t>Дата изготовления указана на упаковке.</w:t>
      </w:r>
    </w:p>
    <w:p w:rsidR="00A659BE" w:rsidRDefault="00A659BE"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C00CD5" w:rsidRDefault="00A86DE8" w:rsidP="0065413B">
      <w:pPr>
        <w:tabs>
          <w:tab w:val="left" w:pos="10585"/>
        </w:tabs>
        <w:ind w:left="1077" w:right="686"/>
        <w:jc w:val="both"/>
        <w:rPr>
          <w:rFonts w:ascii="Arial" w:hAnsi="Arial" w:cs="Arial"/>
          <w:b/>
          <w:sz w:val="20"/>
          <w:szCs w:val="20"/>
        </w:rPr>
      </w:pPr>
      <w:r>
        <w:rPr>
          <w:rFonts w:eastAsiaTheme="minorEastAsia"/>
          <w:noProof/>
          <w:sz w:val="20"/>
          <w:szCs w:val="20"/>
          <w:lang w:bidi="ar-SA"/>
        </w:rPr>
        <w:drawing>
          <wp:anchor distT="0" distB="0" distL="114300" distR="114300" simplePos="0" relativeHeight="251821568" behindDoc="0" locked="0" layoutInCell="1" allowOverlap="1">
            <wp:simplePos x="0" y="0"/>
            <wp:positionH relativeFrom="column">
              <wp:posOffset>1229043</wp:posOffset>
            </wp:positionH>
            <wp:positionV relativeFrom="paragraph">
              <wp:posOffset>-1773565</wp:posOffset>
            </wp:positionV>
            <wp:extent cx="5307026" cy="7553195"/>
            <wp:effectExtent l="1143000" t="0" r="1131874"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52" cstate="print"/>
                    <a:srcRect/>
                    <a:stretch>
                      <a:fillRect/>
                    </a:stretch>
                  </pic:blipFill>
                  <pic:spPr bwMode="auto">
                    <a:xfrm rot="16200000">
                      <a:off x="0" y="0"/>
                      <a:ext cx="5307026" cy="7553195"/>
                    </a:xfrm>
                    <a:prstGeom prst="rect">
                      <a:avLst/>
                    </a:prstGeom>
                    <a:noFill/>
                    <a:ln w="9525">
                      <a:noFill/>
                      <a:miter lim="800000"/>
                      <a:headEnd/>
                      <a:tailEnd/>
                    </a:ln>
                  </pic:spPr>
                </pic:pic>
              </a:graphicData>
            </a:graphic>
          </wp:anchor>
        </w:drawing>
      </w:r>
    </w:p>
    <w:p w:rsidR="00C00CD5" w:rsidRDefault="00C00CD5"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FC2C1F" w:rsidRDefault="00FC2C1F" w:rsidP="0065413B">
      <w:pPr>
        <w:tabs>
          <w:tab w:val="left" w:pos="10585"/>
        </w:tabs>
        <w:ind w:left="1077" w:right="686"/>
        <w:jc w:val="both"/>
        <w:rPr>
          <w:rFonts w:ascii="Arial" w:hAnsi="Arial" w:cs="Arial"/>
          <w:b/>
          <w:sz w:val="20"/>
          <w:szCs w:val="20"/>
        </w:rPr>
      </w:pPr>
    </w:p>
    <w:p w:rsidR="00FC2C1F" w:rsidRDefault="00FC2C1F" w:rsidP="0065413B">
      <w:pPr>
        <w:tabs>
          <w:tab w:val="left" w:pos="10585"/>
        </w:tabs>
        <w:ind w:left="1077" w:right="686"/>
        <w:jc w:val="both"/>
        <w:rPr>
          <w:rFonts w:ascii="Arial" w:hAnsi="Arial" w:cs="Arial"/>
          <w:b/>
          <w:sz w:val="20"/>
          <w:szCs w:val="20"/>
        </w:rPr>
      </w:pPr>
    </w:p>
    <w:p w:rsidR="00FC2C1F" w:rsidRDefault="00FC2C1F" w:rsidP="0065413B">
      <w:pPr>
        <w:tabs>
          <w:tab w:val="left" w:pos="10585"/>
        </w:tabs>
        <w:ind w:left="1077" w:right="686"/>
        <w:jc w:val="both"/>
        <w:rPr>
          <w:rFonts w:ascii="Arial" w:hAnsi="Arial" w:cs="Arial"/>
          <w:b/>
          <w:sz w:val="20"/>
          <w:szCs w:val="20"/>
        </w:rPr>
      </w:pPr>
    </w:p>
    <w:p w:rsidR="00FC2C1F" w:rsidRDefault="00FC2C1F" w:rsidP="0065413B">
      <w:pPr>
        <w:tabs>
          <w:tab w:val="left" w:pos="10585"/>
        </w:tabs>
        <w:ind w:left="1077" w:right="686"/>
        <w:jc w:val="both"/>
        <w:rPr>
          <w:rFonts w:ascii="Arial" w:hAnsi="Arial" w:cs="Arial"/>
          <w:b/>
          <w:sz w:val="20"/>
          <w:szCs w:val="20"/>
        </w:rPr>
      </w:pPr>
    </w:p>
    <w:p w:rsidR="00FC2C1F" w:rsidRDefault="00FC2C1F" w:rsidP="0065413B">
      <w:pPr>
        <w:tabs>
          <w:tab w:val="left" w:pos="10585"/>
        </w:tabs>
        <w:ind w:left="1077" w:right="686"/>
        <w:jc w:val="both"/>
        <w:rPr>
          <w:rFonts w:ascii="Arial" w:hAnsi="Arial" w:cs="Arial"/>
          <w:b/>
          <w:sz w:val="20"/>
          <w:szCs w:val="20"/>
        </w:rPr>
      </w:pPr>
    </w:p>
    <w:p w:rsidR="00C00CD5" w:rsidRDefault="00C00CD5" w:rsidP="0065413B">
      <w:pPr>
        <w:tabs>
          <w:tab w:val="left" w:pos="10585"/>
        </w:tabs>
        <w:ind w:left="1077" w:right="686"/>
        <w:jc w:val="both"/>
        <w:rPr>
          <w:rFonts w:ascii="Arial" w:hAnsi="Arial" w:cs="Arial"/>
          <w:b/>
          <w:sz w:val="20"/>
          <w:szCs w:val="20"/>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1117407</wp:posOffset>
            </wp:positionH>
            <wp:positionV relativeFrom="paragraph">
              <wp:posOffset>-1528184</wp:posOffset>
            </wp:positionV>
            <wp:extent cx="5307774" cy="7590772"/>
            <wp:effectExtent l="1162050" t="0" r="1150176"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53" cstate="print"/>
                    <a:srcRect/>
                    <a:stretch>
                      <a:fillRect/>
                    </a:stretch>
                  </pic:blipFill>
                  <pic:spPr bwMode="auto">
                    <a:xfrm rot="5400000">
                      <a:off x="0" y="0"/>
                      <a:ext cx="5307774" cy="7590772"/>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1140791</wp:posOffset>
            </wp:positionH>
            <wp:positionV relativeFrom="paragraph">
              <wp:posOffset>-1377872</wp:posOffset>
            </wp:positionV>
            <wp:extent cx="5304946" cy="7553195"/>
            <wp:effectExtent l="1143000" t="0" r="111490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54" cstate="print"/>
                    <a:srcRect/>
                    <a:stretch>
                      <a:fillRect/>
                    </a:stretch>
                  </pic:blipFill>
                  <pic:spPr bwMode="auto">
                    <a:xfrm rot="16200000">
                      <a:off x="0" y="0"/>
                      <a:ext cx="5304946" cy="7553195"/>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27712" behindDoc="0" locked="0" layoutInCell="1" allowOverlap="1">
            <wp:simplePos x="0" y="0"/>
            <wp:positionH relativeFrom="column">
              <wp:posOffset>1118756</wp:posOffset>
            </wp:positionH>
            <wp:positionV relativeFrom="paragraph">
              <wp:posOffset>-1390397</wp:posOffset>
            </wp:positionV>
            <wp:extent cx="5305869" cy="7590773"/>
            <wp:effectExtent l="1162050" t="0" r="1133031"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55" cstate="print"/>
                    <a:srcRect/>
                    <a:stretch>
                      <a:fillRect/>
                    </a:stretch>
                  </pic:blipFill>
                  <pic:spPr bwMode="auto">
                    <a:xfrm rot="16200000">
                      <a:off x="0" y="0"/>
                      <a:ext cx="5305869" cy="7590773"/>
                    </a:xfrm>
                    <a:prstGeom prst="rect">
                      <a:avLst/>
                    </a:prstGeom>
                    <a:noFill/>
                    <a:ln w="9525">
                      <a:noFill/>
                      <a:miter lim="800000"/>
                      <a:headEnd/>
                      <a:tailEnd/>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6C45C3"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03136" behindDoc="1" locked="0" layoutInCell="1" allowOverlap="1">
            <wp:simplePos x="0" y="0"/>
            <wp:positionH relativeFrom="page">
              <wp:posOffset>19050</wp:posOffset>
            </wp:positionH>
            <wp:positionV relativeFrom="paragraph">
              <wp:posOffset>116205</wp:posOffset>
            </wp:positionV>
            <wp:extent cx="7551420" cy="50101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51420" cy="5010150"/>
                    </a:xfrm>
                    <a:prstGeom prst="rect">
                      <a:avLst/>
                    </a:prstGeom>
                    <a:noFill/>
                    <a:ln>
                      <a:noFill/>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6D469C"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04160" behindDoc="0" locked="0" layoutInCell="1" allowOverlap="1">
            <wp:simplePos x="0" y="0"/>
            <wp:positionH relativeFrom="margin">
              <wp:posOffset>2944537</wp:posOffset>
            </wp:positionH>
            <wp:positionV relativeFrom="paragraph">
              <wp:posOffset>-1043806</wp:posOffset>
            </wp:positionV>
            <wp:extent cx="1249586" cy="3993160"/>
            <wp:effectExtent l="1219200" t="0" r="1379314"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249586" cy="3993160"/>
                    </a:xfrm>
                    <a:prstGeom prst="rect">
                      <a:avLst/>
                    </a:prstGeom>
                    <a:noFill/>
                    <a:ln>
                      <a:noFill/>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DF02CE" w:rsidRDefault="004974D1" w:rsidP="004974D1">
      <w:pPr>
        <w:pStyle w:val="a3"/>
        <w:kinsoku w:val="0"/>
        <w:overflowPunct w:val="0"/>
        <w:rPr>
          <w:rFonts w:eastAsiaTheme="minorEastAsia"/>
          <w:sz w:val="20"/>
          <w:szCs w:val="20"/>
          <w:lang w:eastAsia="zh-CN"/>
        </w:rPr>
      </w:pPr>
      <w:r>
        <w:rPr>
          <w:rFonts w:eastAsiaTheme="minorEastAsia" w:hint="eastAsia"/>
          <w:sz w:val="20"/>
          <w:szCs w:val="20"/>
          <w:lang w:eastAsia="zh-CN"/>
        </w:rPr>
        <w:t xml:space="preserve">                                                               </w:t>
      </w:r>
    </w:p>
    <w:p w:rsidR="00DF02CE" w:rsidRDefault="00DF02CE" w:rsidP="004974D1">
      <w:pPr>
        <w:pStyle w:val="a3"/>
        <w:kinsoku w:val="0"/>
        <w:overflowPunct w:val="0"/>
        <w:rPr>
          <w:rFonts w:eastAsiaTheme="minorEastAsia"/>
          <w:sz w:val="20"/>
          <w:szCs w:val="20"/>
          <w:lang w:eastAsia="zh-CN"/>
        </w:rPr>
      </w:pPr>
    </w:p>
    <w:p w:rsidR="00DF02CE" w:rsidRDefault="00DF02CE" w:rsidP="004974D1">
      <w:pPr>
        <w:pStyle w:val="a3"/>
        <w:kinsoku w:val="0"/>
        <w:overflowPunct w:val="0"/>
        <w:rPr>
          <w:rFonts w:eastAsiaTheme="minorEastAsia"/>
          <w:sz w:val="20"/>
          <w:szCs w:val="20"/>
          <w:lang w:eastAsia="zh-CN"/>
        </w:rPr>
      </w:pPr>
    </w:p>
    <w:p w:rsidR="00745CC2" w:rsidRPr="006D469C" w:rsidRDefault="004974D1" w:rsidP="00DF02CE">
      <w:pPr>
        <w:pStyle w:val="a3"/>
        <w:kinsoku w:val="0"/>
        <w:overflowPunct w:val="0"/>
        <w:ind w:firstLineChars="1950" w:firstLine="3900"/>
        <w:rPr>
          <w:b/>
          <w:bCs/>
          <w:sz w:val="28"/>
          <w:szCs w:val="28"/>
        </w:rPr>
      </w:pPr>
      <w:r>
        <w:rPr>
          <w:rFonts w:eastAsiaTheme="minorEastAsia" w:hint="eastAsia"/>
          <w:sz w:val="20"/>
          <w:szCs w:val="20"/>
          <w:lang w:eastAsia="zh-CN"/>
        </w:rPr>
        <w:t xml:space="preserve"> </w:t>
      </w:r>
      <w:r w:rsidRPr="006D469C">
        <w:rPr>
          <w:rFonts w:eastAsiaTheme="minorEastAsia" w:hint="eastAsia"/>
          <w:b/>
          <w:sz w:val="28"/>
          <w:szCs w:val="28"/>
          <w:lang w:eastAsia="zh-CN"/>
        </w:rPr>
        <w:t xml:space="preserve"> </w:t>
      </w:r>
      <w:r w:rsidR="006D469C" w:rsidRPr="006D469C">
        <w:rPr>
          <w:rFonts w:ascii="Arial" w:hAnsi="Arial" w:cs="Arial"/>
          <w:b/>
          <w:color w:val="FFFFFF" w:themeColor="background1"/>
          <w:sz w:val="28"/>
          <w:szCs w:val="28"/>
        </w:rPr>
        <w:t>Аккумуляторная дрель-шуруповерт</w:t>
      </w:r>
      <w:r w:rsidR="006C45C3">
        <w:rPr>
          <w:rFonts w:ascii="Arial" w:hAnsi="Arial" w:cs="Arial"/>
          <w:b/>
          <w:color w:val="FFFFFF" w:themeColor="background1"/>
          <w:sz w:val="28"/>
          <w:szCs w:val="28"/>
        </w:rPr>
        <w:t>.</w:t>
      </w:r>
    </w:p>
    <w:p w:rsidR="00745CC2" w:rsidRDefault="00004384" w:rsidP="00745CC2">
      <w:pPr>
        <w:pStyle w:val="a3"/>
        <w:kinsoku w:val="0"/>
        <w:overflowPunct w:val="0"/>
        <w:spacing w:line="200" w:lineRule="atLeast"/>
        <w:ind w:left="7648"/>
        <w:rPr>
          <w:sz w:val="20"/>
          <w:szCs w:val="20"/>
        </w:rPr>
      </w:pPr>
      <w:r>
        <w:rPr>
          <w:noProof/>
          <w:sz w:val="20"/>
          <w:szCs w:val="20"/>
          <w:lang w:bidi="ar-SA"/>
        </w:rPr>
        <mc:AlternateContent>
          <mc:Choice Requires="wps">
            <w:drawing>
              <wp:inline distT="0" distB="0" distL="0" distR="0">
                <wp:extent cx="1403350" cy="255905"/>
                <wp:effectExtent l="0" t="0" r="6350" b="0"/>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6C7" w:rsidRPr="004974D1" w:rsidRDefault="000266C7"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w:t>
                            </w:r>
                            <w:r>
                              <w:rPr>
                                <w:rFonts w:eastAsiaTheme="minorEastAsia"/>
                                <w:b/>
                                <w:bCs/>
                                <w:sz w:val="30"/>
                                <w:szCs w:val="30"/>
                                <w:lang w:eastAsia="zh-CN"/>
                              </w:rPr>
                              <w:t>65BLC</w:t>
                            </w:r>
                          </w:p>
                        </w:txbxContent>
                      </wps:txbx>
                      <wps:bodyPr rot="0" vert="horz" wrap="square" lIns="0" tIns="0" rIns="0" bIns="0" anchor="t" anchorCtr="0" upright="1">
                        <a:noAutofit/>
                      </wps:bodyPr>
                    </wps:wsp>
                  </a:graphicData>
                </a:graphic>
              </wp:inline>
            </w:drawing>
          </mc:Choice>
          <mc:Fallback>
            <w:pict>
              <v:shape id="Text Box 62" o:spid="_x0000_s1034" type="#_x0000_t202" style="width:110.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" fillcolor="#febf00" stroked="f">
                <v:textbox inset="0,0,0,0">
                  <w:txbxContent>
                    <w:p w:rsidR="000266C7" w:rsidRPr="004974D1" w:rsidRDefault="000266C7"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w:t>
                      </w:r>
                      <w:r>
                        <w:rPr>
                          <w:rFonts w:eastAsiaTheme="minorEastAsia"/>
                          <w:b/>
                          <w:bCs/>
                          <w:sz w:val="30"/>
                          <w:szCs w:val="30"/>
                          <w:lang w:eastAsia="zh-CN"/>
                        </w:rPr>
                        <w:t>65BLC</w:t>
                      </w:r>
                    </w:p>
                  </w:txbxContent>
                </v:textbox>
                <w10:anchorlock/>
              </v:shape>
            </w:pict>
          </mc:Fallback>
        </mc:AlternateConten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4974D1" w:rsidRPr="0079024E" w:rsidRDefault="004974D1" w:rsidP="0079024E">
      <w:pPr>
        <w:ind w:leftChars="1804" w:left="3969" w:rightChars="1014" w:right="2231"/>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w:t>
      </w:r>
      <w:proofErr w:type="spellStart"/>
      <w:r w:rsidRPr="0079024E">
        <w:rPr>
          <w:color w:val="FFC000"/>
          <w:sz w:val="15"/>
          <w:szCs w:val="15"/>
          <w:lang w:val="en-US"/>
        </w:rPr>
        <w:t>Lantian</w:t>
      </w:r>
      <w:proofErr w:type="spellEnd"/>
      <w:r w:rsidRPr="0079024E">
        <w:rPr>
          <w:color w:val="FFC000"/>
          <w:sz w:val="15"/>
          <w:szCs w:val="15"/>
          <w:lang w:val="en-US"/>
        </w:rPr>
        <w:t xml:space="preserve">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proofErr w:type="spellStart"/>
      <w:r w:rsidRPr="0079024E">
        <w:rPr>
          <w:color w:val="FFC000"/>
          <w:sz w:val="15"/>
          <w:szCs w:val="15"/>
        </w:rPr>
        <w:t>ул</w:t>
      </w:r>
      <w:proofErr w:type="spellEnd"/>
      <w:r w:rsidRPr="0079024E">
        <w:rPr>
          <w:color w:val="FFC000"/>
          <w:sz w:val="15"/>
          <w:szCs w:val="15"/>
          <w:lang w:val="en-US"/>
        </w:rPr>
        <w:t xml:space="preserve">. </w:t>
      </w:r>
      <w:r w:rsidRPr="0079024E">
        <w:rPr>
          <w:color w:val="FFC000"/>
          <w:sz w:val="15"/>
          <w:szCs w:val="15"/>
        </w:rPr>
        <w:t xml:space="preserve">Лантень, №201, Модерн Таймз А2 </w:t>
      </w:r>
      <w:r w:rsidRPr="0079024E">
        <w:rPr>
          <w:color w:val="FFC000"/>
          <w:sz w:val="15"/>
          <w:szCs w:val="15"/>
        </w:rPr>
        <w:lastRenderedPageBreak/>
        <w:t>Блок 16/F</w:t>
      </w:r>
    </w:p>
    <w:p w:rsidR="004974D1" w:rsidRPr="0079024E" w:rsidRDefault="004974D1" w:rsidP="0079024E">
      <w:pPr>
        <w:ind w:leftChars="1804" w:left="3969" w:rightChars="1014" w:right="2231"/>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79024E">
      <w:pPr>
        <w:ind w:leftChars="1804" w:left="3969" w:rightChars="1014" w:right="2231"/>
        <w:rPr>
          <w:color w:val="FFC000"/>
          <w:sz w:val="15"/>
          <w:szCs w:val="15"/>
        </w:rPr>
      </w:pPr>
      <w:r w:rsidRPr="0079024E">
        <w:rPr>
          <w:color w:val="FFC000"/>
          <w:sz w:val="15"/>
          <w:szCs w:val="15"/>
        </w:rPr>
        <w:t xml:space="preserve">ИМПОРТЕР: </w:t>
      </w:r>
      <w:proofErr w:type="gramStart"/>
      <w:r w:rsidRPr="0079024E">
        <w:rPr>
          <w:color w:val="FFC000"/>
          <w:sz w:val="15"/>
          <w:szCs w:val="15"/>
        </w:rPr>
        <w:t>ООО  «</w:t>
      </w:r>
      <w:proofErr w:type="spellStart"/>
      <w:proofErr w:type="gramEnd"/>
      <w:r w:rsidRPr="0079024E">
        <w:rPr>
          <w:color w:val="FFC000"/>
          <w:sz w:val="15"/>
          <w:szCs w:val="15"/>
        </w:rPr>
        <w:t>ПромМаш</w:t>
      </w:r>
      <w:proofErr w:type="spellEnd"/>
      <w:r w:rsidRPr="0079024E">
        <w:rPr>
          <w:color w:val="FFC000"/>
          <w:sz w:val="15"/>
          <w:szCs w:val="15"/>
        </w:rPr>
        <w:t>»</w:t>
      </w:r>
    </w:p>
    <w:p w:rsidR="004974D1" w:rsidRPr="0079024E" w:rsidRDefault="004974D1" w:rsidP="0079024E">
      <w:pPr>
        <w:ind w:leftChars="1804" w:left="3969" w:rightChars="1014" w:right="2231"/>
        <w:rPr>
          <w:color w:val="FFC000"/>
          <w:sz w:val="15"/>
          <w:szCs w:val="15"/>
        </w:rPr>
      </w:pPr>
      <w:r w:rsidRPr="0079024E">
        <w:rPr>
          <w:color w:val="FFC000"/>
          <w:sz w:val="15"/>
          <w:szCs w:val="15"/>
        </w:rPr>
        <w:t xml:space="preserve">Адрес места нахождения: 115035, г. Москва, наб. Космодамианская, д.4/22, </w:t>
      </w:r>
      <w:proofErr w:type="spellStart"/>
      <w:r w:rsidRPr="0079024E">
        <w:rPr>
          <w:color w:val="FFC000"/>
          <w:sz w:val="15"/>
          <w:szCs w:val="15"/>
        </w:rPr>
        <w:t>корп.Б</w:t>
      </w:r>
      <w:proofErr w:type="spellEnd"/>
      <w:r w:rsidRPr="0079024E">
        <w:rPr>
          <w:color w:val="FFC000"/>
          <w:sz w:val="15"/>
          <w:szCs w:val="15"/>
        </w:rPr>
        <w:t>,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hyperlink r:id="rId58"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59"/>
      <w:footerReference w:type="even" r:id="rId60"/>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C7" w:rsidRDefault="000266C7">
      <w:r>
        <w:separator/>
      </w:r>
    </w:p>
  </w:endnote>
  <w:endnote w:type="continuationSeparator" w:id="0">
    <w:p w:rsidR="000266C7" w:rsidRDefault="00026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C7" w:rsidRDefault="000266C7">
    <w:pPr>
      <w:pStyle w:val="a8"/>
    </w:pPr>
    <w:r>
      <w:rPr>
        <w:noProof/>
        <w:lang w:bidi="ar-SA"/>
      </w:rPr>
      <mc:AlternateContent>
        <mc:Choice Requires="wpg">
          <w:drawing>
            <wp:inline distT="0" distB="0" distL="0" distR="0">
              <wp:extent cx="7560310" cy="283845"/>
              <wp:effectExtent l="9525" t="3810" r="2540" b="0"/>
              <wp:docPr id="5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6"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F48515"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BhjwMAAPQ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hjsAYY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9zcYA&#10;AADbAAAADwAAAGRycy9kb3ducmV2LnhtbESPW2vCQBSE34X+h+UUfJG6UTGU1FW8INgn8dJC306z&#10;p0kwezZk1yT+e7cg+DjMzDfMbNGZUjRUu8KygtEwAkGcWl1wpuB82r69g3AeWWNpmRTcyMFi/tKb&#10;YaJtywdqjj4TAcIuQQW591UipUtzMuiGtiIO3p+tDfog60zqGtsAN6UcR1EsDRYcFnKsaJ1Tejle&#10;jYJ92x228ddm8L36ac6T3830WsafSvVfu+UHCE+df4Yf7Z1WMI3h/0v4A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j9zcYAAADbAAAADwAAAAAAAAAAAAAAAACYAgAAZHJz&#10;L2Rvd25yZXYueG1sUEsFBgAAAAAEAAQA9QAAAIsDA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JVMMAAADbAAAADwAAAGRycy9kb3ducmV2LnhtbESPQWsCMRSE74X+h/AKvdVsW7SyGqUU&#10;BAUR1Fx6e2yem8XNy7KJ7uqvN4LgcZiZb5jpvHe1OFMbKs8KPgcZCOLCm4pLBXq/+BiDCBHZYO2Z&#10;FFwowHz2+jLF3PiOt3TexVIkCIccFdgYm1zKUFhyGAa+IU7ewbcOY5JtKU2LXYK7Wn5l2Ug6rDgt&#10;WGzoz1Jx3J2cArbFtc42ZqX/R+vrwn5r3fVaqfe3/ncCIlIfn+FHe2kUDH/g/iX9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SVT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C7" w:rsidRDefault="000266C7"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589FAE" id="Group 6" o:spid="_x0000_s1026" style="position:absolute;left:0;text-align:left;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6C7" w:rsidRPr="003C3A34" w:rsidRDefault="000266C7"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F7E74" w:rsidRPr="00DF7E74">
                            <w:rPr>
                              <w:rFonts w:ascii="Arial" w:eastAsiaTheme="minorEastAsia" w:hAnsi="Arial" w:cs="Arial"/>
                              <w:noProof/>
                              <w:color w:val="FFFFFF" w:themeColor="background1"/>
                              <w:sz w:val="28"/>
                              <w:szCs w:val="28"/>
                              <w:lang w:val="zh-CN" w:eastAsia="zh-CN"/>
                            </w:rPr>
                            <w:t>4</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usg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VjVWbrICAACwBQAA&#10;DgAAAAAAAAAAAAAAAAAuAgAAZHJzL2Uyb0RvYy54bWxQSwECLQAUAAYACAAAACEAG9dgbN8AAAAN&#10;AQAADwAAAAAAAAAAAAAAAAAMBQAAZHJzL2Rvd25yZXYueG1sUEsFBgAAAAAEAAQA8wAAABgGAAAA&#10;AA==&#10;" filled="f" stroked="f">
              <v:textbox inset="0,0,0,0">
                <w:txbxContent>
                  <w:p w:rsidR="000266C7" w:rsidRPr="003C3A34" w:rsidRDefault="000266C7"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F7E74" w:rsidRPr="00DF7E74">
                      <w:rPr>
                        <w:rFonts w:ascii="Arial" w:eastAsiaTheme="minorEastAsia" w:hAnsi="Arial" w:cs="Arial"/>
                        <w:noProof/>
                        <w:color w:val="FFFFFF" w:themeColor="background1"/>
                        <w:sz w:val="28"/>
                        <w:szCs w:val="28"/>
                        <w:lang w:val="zh-CN" w:eastAsia="zh-CN"/>
                      </w:rPr>
                      <w:t>4</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C7" w:rsidRDefault="000266C7">
      <w:r>
        <w:separator/>
      </w:r>
    </w:p>
  </w:footnote>
  <w:footnote w:type="continuationSeparator" w:id="0">
    <w:p w:rsidR="000266C7" w:rsidRDefault="000266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C7" w:rsidRPr="00024354" w:rsidRDefault="000266C7"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6C7" w:rsidRPr="00E14077" w:rsidRDefault="000266C7"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proofErr w:type="gramStart"/>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w:t>
                          </w:r>
                          <w:proofErr w:type="gramEnd"/>
                          <w:r>
                            <w:rPr>
                              <w:rFonts w:eastAsiaTheme="minorEastAsia" w:hint="eastAsia"/>
                              <w:b/>
                              <w:bCs/>
                              <w:color w:val="FFFFFF" w:themeColor="background1"/>
                              <w:spacing w:val="-3"/>
                              <w:sz w:val="16"/>
                              <w:szCs w:val="16"/>
                              <w:lang w:eastAsia="zh-CN"/>
                            </w:rPr>
                            <w:t>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0266C7" w:rsidRPr="00E14077" w:rsidRDefault="000266C7"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proofErr w:type="gramStart"/>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w:t>
                    </w:r>
                    <w:proofErr w:type="gramEnd"/>
                    <w:r>
                      <w:rPr>
                        <w:rFonts w:eastAsiaTheme="minorEastAsia" w:hint="eastAsia"/>
                        <w:b/>
                        <w:bCs/>
                        <w:color w:val="FFFFFF" w:themeColor="background1"/>
                        <w:spacing w:val="-3"/>
                        <w:sz w:val="16"/>
                        <w:szCs w:val="16"/>
                        <w:lang w:eastAsia="zh-CN"/>
                      </w:rPr>
                      <w:t>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C7" w:rsidRPr="00D910F1" w:rsidRDefault="000266C7" w:rsidP="00B11A80">
    <w:pPr>
      <w:pStyle w:val="a6"/>
      <w:pBdr>
        <w:bottom w:val="none" w:sz="0" w:space="0" w:color="auto"/>
      </w:pBdr>
      <w:ind w:left="1440"/>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3352" behindDoc="0" locked="0" layoutInCell="1" allowOverlap="1" wp14:anchorId="3754D852" wp14:editId="4CFB8FF0">
              <wp:simplePos x="0" y="0"/>
              <wp:positionH relativeFrom="column">
                <wp:posOffset>1063625</wp:posOffset>
              </wp:positionH>
              <wp:positionV relativeFrom="paragraph">
                <wp:posOffset>180975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6C7" w:rsidRPr="00E14077" w:rsidRDefault="000266C7"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hAnsi="Arial" w:cs="Arial"/>
                              <w:color w:val="FFFFFF" w:themeColor="background1"/>
                              <w:sz w:val="21"/>
                              <w:szCs w:val="21"/>
                            </w:rPr>
                            <w:t>.</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4D852" id="_x0000_t202" coordsize="21600,21600" o:spt="202" path="m,l,21600r21600,l21600,xe">
              <v:stroke joinstyle="miter"/>
              <v:path gradientshapeok="t" o:connecttype="rect"/>
            </v:shapetype>
            <v:shape id="Text Box 19" o:spid="_x0000_s1036" type="#_x0000_t202" style="position:absolute;left:0;text-align:left;margin-left:83.75pt;margin-top:14.2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" filled="f" stroked="f">
              <v:textbox>
                <w:txbxContent>
                  <w:p w:rsidR="000266C7" w:rsidRPr="00E14077" w:rsidRDefault="000266C7"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hAnsi="Arial" w:cs="Arial"/>
                        <w:color w:val="FFFFFF" w:themeColor="background1"/>
                        <w:sz w:val="21"/>
                        <w:szCs w:val="21"/>
                      </w:rPr>
                      <w:t>.</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65BLC</w:t>
                    </w:r>
                  </w:p>
                </w:txbxContent>
              </v:textbox>
            </v:shape>
          </w:pict>
        </mc:Fallback>
      </mc:AlternateContent>
    </w:r>
    <w:r>
      <w:rPr>
        <w:rFonts w:eastAsiaTheme="minorEastAsia"/>
        <w:noProof/>
        <w:lang w:bidi="ar-SA"/>
      </w:rPr>
      <w:drawing>
        <wp:anchor distT="0" distB="0" distL="114300" distR="114300" simplePos="0" relativeHeight="503300280" behindDoc="0" locked="0" layoutInCell="1" allowOverlap="1" wp14:anchorId="72B27FA6" wp14:editId="44D7F2DF">
          <wp:simplePos x="0" y="0"/>
          <wp:positionH relativeFrom="column">
            <wp:posOffset>31750</wp:posOffset>
          </wp:positionH>
          <wp:positionV relativeFrom="paragraph">
            <wp:posOffset>66675</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C7" w:rsidRPr="00024354" w:rsidRDefault="000266C7"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146050</wp:posOffset>
              </wp:positionV>
              <wp:extent cx="4298950"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6C7" w:rsidRPr="00E14077" w:rsidRDefault="000266C7"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hAnsi="Arial" w:cs="Arial"/>
                              <w:color w:val="FFFFFF" w:themeColor="background1"/>
                              <w:sz w:val="21"/>
                              <w:szCs w:val="21"/>
                            </w:rPr>
                            <w:t>.</w:t>
                          </w:r>
                          <w:r>
                            <w:rPr>
                              <w:rFonts w:ascii="Arial" w:eastAsiaTheme="minorEastAsia" w:hAnsi="Arial" w:cs="Arial" w:hint="eastAsia"/>
                              <w:color w:val="FFFFFF" w:themeColor="background1"/>
                              <w:sz w:val="21"/>
                              <w:szCs w:val="21"/>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7" type="#_x0000_t202" style="position:absolute;margin-left:175.5pt;margin-top:11.5pt;width:338.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c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" filled="f" stroked="f">
              <v:textbox>
                <w:txbxContent>
                  <w:p w:rsidR="000266C7" w:rsidRPr="00E14077" w:rsidRDefault="000266C7"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hAnsi="Arial" w:cs="Arial"/>
                        <w:color w:val="FFFFFF" w:themeColor="background1"/>
                        <w:sz w:val="21"/>
                        <w:szCs w:val="21"/>
                      </w:rPr>
                      <w:t>.</w:t>
                    </w:r>
                    <w:r>
                      <w:rPr>
                        <w:rFonts w:ascii="Arial" w:eastAsiaTheme="minorEastAsia" w:hAnsi="Arial" w:cs="Arial" w:hint="eastAsia"/>
                        <w:color w:val="FFFFFF" w:themeColor="background1"/>
                        <w:sz w:val="21"/>
                        <w:szCs w:val="21"/>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65BLC</w:t>
                    </w:r>
                  </w:p>
                </w:txbxContent>
              </v:textbox>
            </v:shape>
          </w:pict>
        </mc:Fallback>
      </mc:AlternateConten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9F497A"/>
    <w:multiLevelType w:val="hybridMultilevel"/>
    <w:tmpl w:val="D13C74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7"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8"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F5A2869"/>
    <w:multiLevelType w:val="hybridMultilevel"/>
    <w:tmpl w:val="2DB02EDC"/>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415216F7"/>
    <w:multiLevelType w:val="hybridMultilevel"/>
    <w:tmpl w:val="853CCFE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2" w15:restartNumberingAfterBreak="0">
    <w:nsid w:val="430D0E7D"/>
    <w:multiLevelType w:val="hybridMultilevel"/>
    <w:tmpl w:val="1A0EF0A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4"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E7E7441"/>
    <w:multiLevelType w:val="hybridMultilevel"/>
    <w:tmpl w:val="7B36361C"/>
    <w:lvl w:ilvl="0" w:tplc="5E38289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6"/>
  </w:num>
  <w:num w:numId="6">
    <w:abstractNumId w:val="19"/>
  </w:num>
  <w:num w:numId="7">
    <w:abstractNumId w:val="4"/>
  </w:num>
  <w:num w:numId="8">
    <w:abstractNumId w:val="5"/>
  </w:num>
  <w:num w:numId="9">
    <w:abstractNumId w:val="17"/>
  </w:num>
  <w:num w:numId="10">
    <w:abstractNumId w:val="10"/>
  </w:num>
  <w:num w:numId="11">
    <w:abstractNumId w:val="8"/>
  </w:num>
  <w:num w:numId="12">
    <w:abstractNumId w:val="14"/>
  </w:num>
  <w:num w:numId="13">
    <w:abstractNumId w:val="1"/>
  </w:num>
  <w:num w:numId="14">
    <w:abstractNumId w:val="9"/>
  </w:num>
  <w:num w:numId="15">
    <w:abstractNumId w:val="3"/>
  </w:num>
  <w:num w:numId="16">
    <w:abstractNumId w:val="0"/>
  </w:num>
  <w:num w:numId="17">
    <w:abstractNumId w:val="2"/>
  </w:num>
  <w:num w:numId="18">
    <w:abstractNumId w:val="18"/>
  </w:num>
  <w:num w:numId="19">
    <w:abstractNumId w:val="12"/>
  </w:num>
  <w:num w:numId="20">
    <w:abstractNumId w:val="15"/>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4384"/>
    <w:rsid w:val="00011F00"/>
    <w:rsid w:val="00016D4C"/>
    <w:rsid w:val="0002096E"/>
    <w:rsid w:val="000211F9"/>
    <w:rsid w:val="00024354"/>
    <w:rsid w:val="000266C7"/>
    <w:rsid w:val="000325E7"/>
    <w:rsid w:val="000458A7"/>
    <w:rsid w:val="000505CF"/>
    <w:rsid w:val="00052557"/>
    <w:rsid w:val="00067749"/>
    <w:rsid w:val="00072A9C"/>
    <w:rsid w:val="00081562"/>
    <w:rsid w:val="00092EBF"/>
    <w:rsid w:val="00093CCD"/>
    <w:rsid w:val="00093E05"/>
    <w:rsid w:val="000B5D89"/>
    <w:rsid w:val="000C2C7B"/>
    <w:rsid w:val="000C35DA"/>
    <w:rsid w:val="000C39BD"/>
    <w:rsid w:val="000C4CBF"/>
    <w:rsid w:val="000C59A1"/>
    <w:rsid w:val="000D16BF"/>
    <w:rsid w:val="000D33F8"/>
    <w:rsid w:val="000D40F7"/>
    <w:rsid w:val="000D437F"/>
    <w:rsid w:val="000D78CB"/>
    <w:rsid w:val="000E08AA"/>
    <w:rsid w:val="000E2B6D"/>
    <w:rsid w:val="000E48B2"/>
    <w:rsid w:val="000E6A87"/>
    <w:rsid w:val="000F4AD5"/>
    <w:rsid w:val="000F5633"/>
    <w:rsid w:val="000F666D"/>
    <w:rsid w:val="000F7AB6"/>
    <w:rsid w:val="00100BD4"/>
    <w:rsid w:val="00103D02"/>
    <w:rsid w:val="00106057"/>
    <w:rsid w:val="00107EF8"/>
    <w:rsid w:val="001113C8"/>
    <w:rsid w:val="00120A5E"/>
    <w:rsid w:val="00121A2D"/>
    <w:rsid w:val="001248F5"/>
    <w:rsid w:val="00131327"/>
    <w:rsid w:val="00134686"/>
    <w:rsid w:val="001722CD"/>
    <w:rsid w:val="00181486"/>
    <w:rsid w:val="001814E5"/>
    <w:rsid w:val="00182F62"/>
    <w:rsid w:val="0018414A"/>
    <w:rsid w:val="001A4CD4"/>
    <w:rsid w:val="001C7173"/>
    <w:rsid w:val="001D4118"/>
    <w:rsid w:val="001D4149"/>
    <w:rsid w:val="001E1371"/>
    <w:rsid w:val="001F5461"/>
    <w:rsid w:val="001F5F2E"/>
    <w:rsid w:val="002030CC"/>
    <w:rsid w:val="00206341"/>
    <w:rsid w:val="002137C6"/>
    <w:rsid w:val="00214DF8"/>
    <w:rsid w:val="00222FC7"/>
    <w:rsid w:val="00230B31"/>
    <w:rsid w:val="0024250E"/>
    <w:rsid w:val="0025249B"/>
    <w:rsid w:val="002661E6"/>
    <w:rsid w:val="00270D2E"/>
    <w:rsid w:val="00274ECF"/>
    <w:rsid w:val="002950EB"/>
    <w:rsid w:val="002964D7"/>
    <w:rsid w:val="00297473"/>
    <w:rsid w:val="002A38DB"/>
    <w:rsid w:val="002C62B7"/>
    <w:rsid w:val="002D3D57"/>
    <w:rsid w:val="002D6C07"/>
    <w:rsid w:val="002D7D96"/>
    <w:rsid w:val="002E37BC"/>
    <w:rsid w:val="003052B9"/>
    <w:rsid w:val="00311D38"/>
    <w:rsid w:val="00313CD2"/>
    <w:rsid w:val="00313EAB"/>
    <w:rsid w:val="003210CD"/>
    <w:rsid w:val="00325907"/>
    <w:rsid w:val="00331118"/>
    <w:rsid w:val="003357D6"/>
    <w:rsid w:val="00340432"/>
    <w:rsid w:val="003475F8"/>
    <w:rsid w:val="00347E80"/>
    <w:rsid w:val="00351CF6"/>
    <w:rsid w:val="003572D7"/>
    <w:rsid w:val="003661D8"/>
    <w:rsid w:val="0037338D"/>
    <w:rsid w:val="003759DB"/>
    <w:rsid w:val="0038719B"/>
    <w:rsid w:val="003B2E03"/>
    <w:rsid w:val="003B7D3E"/>
    <w:rsid w:val="003C3252"/>
    <w:rsid w:val="003C3A34"/>
    <w:rsid w:val="003C46D4"/>
    <w:rsid w:val="003D47F4"/>
    <w:rsid w:val="003E5324"/>
    <w:rsid w:val="003E7D1E"/>
    <w:rsid w:val="00410D3D"/>
    <w:rsid w:val="0041353C"/>
    <w:rsid w:val="004202A3"/>
    <w:rsid w:val="00426B58"/>
    <w:rsid w:val="00434D18"/>
    <w:rsid w:val="00445D1E"/>
    <w:rsid w:val="004601FC"/>
    <w:rsid w:val="004628DA"/>
    <w:rsid w:val="00470195"/>
    <w:rsid w:val="0047184D"/>
    <w:rsid w:val="0047366A"/>
    <w:rsid w:val="00482F05"/>
    <w:rsid w:val="0048678B"/>
    <w:rsid w:val="00492096"/>
    <w:rsid w:val="00493369"/>
    <w:rsid w:val="004974D1"/>
    <w:rsid w:val="004B61E0"/>
    <w:rsid w:val="004C0768"/>
    <w:rsid w:val="004C2AC8"/>
    <w:rsid w:val="004D3F3F"/>
    <w:rsid w:val="004D6277"/>
    <w:rsid w:val="004F0126"/>
    <w:rsid w:val="004F3BC0"/>
    <w:rsid w:val="00521693"/>
    <w:rsid w:val="00527478"/>
    <w:rsid w:val="0053442E"/>
    <w:rsid w:val="005354A1"/>
    <w:rsid w:val="0053776B"/>
    <w:rsid w:val="0055323E"/>
    <w:rsid w:val="00554030"/>
    <w:rsid w:val="005643E9"/>
    <w:rsid w:val="00566984"/>
    <w:rsid w:val="005670B0"/>
    <w:rsid w:val="00575F13"/>
    <w:rsid w:val="00577AEB"/>
    <w:rsid w:val="00581BA5"/>
    <w:rsid w:val="005844AC"/>
    <w:rsid w:val="005A33A3"/>
    <w:rsid w:val="005B6DB6"/>
    <w:rsid w:val="005C2FDB"/>
    <w:rsid w:val="005C5B3A"/>
    <w:rsid w:val="005D182C"/>
    <w:rsid w:val="005D1F12"/>
    <w:rsid w:val="005E2DB4"/>
    <w:rsid w:val="00646AA0"/>
    <w:rsid w:val="0065413B"/>
    <w:rsid w:val="00664CDB"/>
    <w:rsid w:val="00685849"/>
    <w:rsid w:val="00693885"/>
    <w:rsid w:val="006B1737"/>
    <w:rsid w:val="006C03CA"/>
    <w:rsid w:val="006C13C5"/>
    <w:rsid w:val="006C45C3"/>
    <w:rsid w:val="006D469C"/>
    <w:rsid w:val="006D75C9"/>
    <w:rsid w:val="006E6C7A"/>
    <w:rsid w:val="00703272"/>
    <w:rsid w:val="007174BE"/>
    <w:rsid w:val="00727A6E"/>
    <w:rsid w:val="00733993"/>
    <w:rsid w:val="00745CC2"/>
    <w:rsid w:val="0075692A"/>
    <w:rsid w:val="0076310F"/>
    <w:rsid w:val="00771CDB"/>
    <w:rsid w:val="00776E78"/>
    <w:rsid w:val="00786145"/>
    <w:rsid w:val="0079024E"/>
    <w:rsid w:val="00795241"/>
    <w:rsid w:val="007B7607"/>
    <w:rsid w:val="007C50DC"/>
    <w:rsid w:val="007D3AFD"/>
    <w:rsid w:val="007E622B"/>
    <w:rsid w:val="007E64E8"/>
    <w:rsid w:val="007F4A0C"/>
    <w:rsid w:val="007F7F4F"/>
    <w:rsid w:val="00802DE5"/>
    <w:rsid w:val="00810B8C"/>
    <w:rsid w:val="00811C19"/>
    <w:rsid w:val="008347EF"/>
    <w:rsid w:val="0083707E"/>
    <w:rsid w:val="00847960"/>
    <w:rsid w:val="00852325"/>
    <w:rsid w:val="00860090"/>
    <w:rsid w:val="00867925"/>
    <w:rsid w:val="0087251B"/>
    <w:rsid w:val="008738A5"/>
    <w:rsid w:val="00875BB8"/>
    <w:rsid w:val="008A02D6"/>
    <w:rsid w:val="008A3B18"/>
    <w:rsid w:val="008A5036"/>
    <w:rsid w:val="008A5C04"/>
    <w:rsid w:val="008B314A"/>
    <w:rsid w:val="008C51CA"/>
    <w:rsid w:val="008C551B"/>
    <w:rsid w:val="008E32CF"/>
    <w:rsid w:val="008E4EC1"/>
    <w:rsid w:val="0090590B"/>
    <w:rsid w:val="009163A5"/>
    <w:rsid w:val="009235C9"/>
    <w:rsid w:val="009252BD"/>
    <w:rsid w:val="00933BDD"/>
    <w:rsid w:val="00952209"/>
    <w:rsid w:val="0095436F"/>
    <w:rsid w:val="00966799"/>
    <w:rsid w:val="00970E1E"/>
    <w:rsid w:val="00982B50"/>
    <w:rsid w:val="009839A9"/>
    <w:rsid w:val="009912E0"/>
    <w:rsid w:val="009D102E"/>
    <w:rsid w:val="009F4365"/>
    <w:rsid w:val="00A23660"/>
    <w:rsid w:val="00A23CD6"/>
    <w:rsid w:val="00A33197"/>
    <w:rsid w:val="00A36E42"/>
    <w:rsid w:val="00A44A82"/>
    <w:rsid w:val="00A52549"/>
    <w:rsid w:val="00A55A8E"/>
    <w:rsid w:val="00A60D77"/>
    <w:rsid w:val="00A659BE"/>
    <w:rsid w:val="00A67463"/>
    <w:rsid w:val="00A73304"/>
    <w:rsid w:val="00A76EBF"/>
    <w:rsid w:val="00A77BD5"/>
    <w:rsid w:val="00A86DE8"/>
    <w:rsid w:val="00A90CFD"/>
    <w:rsid w:val="00AB3F74"/>
    <w:rsid w:val="00AC1B79"/>
    <w:rsid w:val="00AC5A12"/>
    <w:rsid w:val="00AE4B72"/>
    <w:rsid w:val="00AF416C"/>
    <w:rsid w:val="00B00A18"/>
    <w:rsid w:val="00B02F04"/>
    <w:rsid w:val="00B11A80"/>
    <w:rsid w:val="00B144F3"/>
    <w:rsid w:val="00B14A81"/>
    <w:rsid w:val="00B411B6"/>
    <w:rsid w:val="00B5140C"/>
    <w:rsid w:val="00B63822"/>
    <w:rsid w:val="00B77CDB"/>
    <w:rsid w:val="00B90F25"/>
    <w:rsid w:val="00BA1FC7"/>
    <w:rsid w:val="00BB504E"/>
    <w:rsid w:val="00BB64E0"/>
    <w:rsid w:val="00BB6AAE"/>
    <w:rsid w:val="00BC0616"/>
    <w:rsid w:val="00BC19BC"/>
    <w:rsid w:val="00BC2A90"/>
    <w:rsid w:val="00BE0A21"/>
    <w:rsid w:val="00BF229F"/>
    <w:rsid w:val="00C00CD5"/>
    <w:rsid w:val="00C00F4C"/>
    <w:rsid w:val="00C07BE8"/>
    <w:rsid w:val="00C12F12"/>
    <w:rsid w:val="00C137C2"/>
    <w:rsid w:val="00C150F9"/>
    <w:rsid w:val="00C15830"/>
    <w:rsid w:val="00C17127"/>
    <w:rsid w:val="00C21DD0"/>
    <w:rsid w:val="00C24970"/>
    <w:rsid w:val="00C26819"/>
    <w:rsid w:val="00C278D2"/>
    <w:rsid w:val="00C30C71"/>
    <w:rsid w:val="00C41704"/>
    <w:rsid w:val="00C425DE"/>
    <w:rsid w:val="00C4274A"/>
    <w:rsid w:val="00C44CC5"/>
    <w:rsid w:val="00C46291"/>
    <w:rsid w:val="00C514AC"/>
    <w:rsid w:val="00C76370"/>
    <w:rsid w:val="00C84AA0"/>
    <w:rsid w:val="00C903B8"/>
    <w:rsid w:val="00C95B90"/>
    <w:rsid w:val="00CB259D"/>
    <w:rsid w:val="00CB4E09"/>
    <w:rsid w:val="00CC2A5E"/>
    <w:rsid w:val="00CD54BD"/>
    <w:rsid w:val="00CE29B1"/>
    <w:rsid w:val="00CE58B3"/>
    <w:rsid w:val="00CF7DD2"/>
    <w:rsid w:val="00D014FB"/>
    <w:rsid w:val="00D062F6"/>
    <w:rsid w:val="00D10687"/>
    <w:rsid w:val="00D106E7"/>
    <w:rsid w:val="00D114E3"/>
    <w:rsid w:val="00D15CB5"/>
    <w:rsid w:val="00D216CC"/>
    <w:rsid w:val="00D37D23"/>
    <w:rsid w:val="00D462D6"/>
    <w:rsid w:val="00D62FC0"/>
    <w:rsid w:val="00D64583"/>
    <w:rsid w:val="00D65DB0"/>
    <w:rsid w:val="00D81969"/>
    <w:rsid w:val="00D910F1"/>
    <w:rsid w:val="00DB24A9"/>
    <w:rsid w:val="00DD2585"/>
    <w:rsid w:val="00DD6B45"/>
    <w:rsid w:val="00DF02CE"/>
    <w:rsid w:val="00DF04BC"/>
    <w:rsid w:val="00DF0E29"/>
    <w:rsid w:val="00DF2700"/>
    <w:rsid w:val="00DF7E74"/>
    <w:rsid w:val="00E017F5"/>
    <w:rsid w:val="00E0239C"/>
    <w:rsid w:val="00E11C8E"/>
    <w:rsid w:val="00E12B3E"/>
    <w:rsid w:val="00E13665"/>
    <w:rsid w:val="00E14077"/>
    <w:rsid w:val="00E201F4"/>
    <w:rsid w:val="00E22883"/>
    <w:rsid w:val="00E3751D"/>
    <w:rsid w:val="00E4029F"/>
    <w:rsid w:val="00E435D1"/>
    <w:rsid w:val="00E55AE5"/>
    <w:rsid w:val="00E71D9F"/>
    <w:rsid w:val="00E83B2E"/>
    <w:rsid w:val="00E845C5"/>
    <w:rsid w:val="00E93E12"/>
    <w:rsid w:val="00EA605A"/>
    <w:rsid w:val="00EB6A9B"/>
    <w:rsid w:val="00EB7FD1"/>
    <w:rsid w:val="00EE71C5"/>
    <w:rsid w:val="00EF7D82"/>
    <w:rsid w:val="00F00D71"/>
    <w:rsid w:val="00F15E58"/>
    <w:rsid w:val="00F26BAF"/>
    <w:rsid w:val="00F35CA3"/>
    <w:rsid w:val="00F375F0"/>
    <w:rsid w:val="00F50C94"/>
    <w:rsid w:val="00F54A26"/>
    <w:rsid w:val="00F67BDA"/>
    <w:rsid w:val="00F720AB"/>
    <w:rsid w:val="00F80C66"/>
    <w:rsid w:val="00F821AE"/>
    <w:rsid w:val="00F93EC7"/>
    <w:rsid w:val="00FA02B8"/>
    <w:rsid w:val="00FB2DF7"/>
    <w:rsid w:val="00FC2C1F"/>
    <w:rsid w:val="00FD11BE"/>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A5065D4-FFFE-4D8A-9D64-008F479A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8A5C04"/>
    <w:rPr>
      <w:color w:val="0000FF" w:themeColor="hyperlink"/>
      <w:u w:val="single"/>
    </w:rPr>
  </w:style>
  <w:style w:type="paragraph" w:customStyle="1" w:styleId="paragraph">
    <w:name w:val="paragraph"/>
    <w:basedOn w:val="a"/>
    <w:rsid w:val="003661D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1">
    <w:name w:val="Table Grid"/>
    <w:basedOn w:val="a1"/>
    <w:uiPriority w:val="39"/>
    <w:rsid w:val="000266C7"/>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722679449">
      <w:bodyDiv w:val="1"/>
      <w:marLeft w:val="0"/>
      <w:marRight w:val="0"/>
      <w:marTop w:val="0"/>
      <w:marBottom w:val="0"/>
      <w:divBdr>
        <w:top w:val="none" w:sz="0" w:space="0" w:color="auto"/>
        <w:left w:val="none" w:sz="0" w:space="0" w:color="auto"/>
        <w:bottom w:val="none" w:sz="0" w:space="0" w:color="auto"/>
        <w:right w:val="none" w:sz="0" w:space="0" w:color="auto"/>
      </w:divBdr>
      <w:divsChild>
        <w:div w:id="5964459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3.jpeg"/><Relationship Id="rId58" Type="http://schemas.openxmlformats.org/officeDocument/2006/relationships/hyperlink" Target="http://www.hanskonner.ru/"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mailto:info@instruimport.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4.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2.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4FB87-0183-41AA-A0C7-D8347C92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C5355784.dotm</Template>
  <TotalTime>158</TotalTime>
  <Pages>26</Pages>
  <Words>3885</Words>
  <Characters>22151</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36</cp:revision>
  <cp:lastPrinted>2019-05-17T02:29:00Z</cp:lastPrinted>
  <dcterms:created xsi:type="dcterms:W3CDTF">2019-06-06T04:29:00Z</dcterms:created>
  <dcterms:modified xsi:type="dcterms:W3CDTF">2020-03-10T12:00:00Z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