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4D1" w:rsidRDefault="004974D1" w:rsidP="003C3A34">
      <w:pPr>
        <w:pStyle w:val="a3"/>
        <w:jc w:val="right"/>
        <w:rPr>
          <w:rFonts w:eastAsiaTheme="minorEastAsia"/>
          <w:b/>
          <w:bCs/>
          <w:color w:val="FEBF00"/>
          <w:sz w:val="38"/>
          <w:szCs w:val="38"/>
          <w:lang w:eastAsia="zh-CN"/>
        </w:rPr>
      </w:pPr>
      <w:r>
        <w:rPr>
          <w:rFonts w:eastAsiaTheme="minorEastAsia" w:hint="eastAsia"/>
          <w:b/>
          <w:bCs/>
          <w:noProof/>
          <w:color w:val="FEBF00"/>
          <w:sz w:val="38"/>
          <w:szCs w:val="38"/>
          <w:lang w:bidi="ar-SA"/>
        </w:rPr>
        <w:drawing>
          <wp:anchor distT="0" distB="0" distL="114300" distR="114300" simplePos="0" relativeHeight="251640832" behindDoc="1" locked="0" layoutInCell="1" allowOverlap="1">
            <wp:simplePos x="0" y="0"/>
            <wp:positionH relativeFrom="page">
              <wp:posOffset>-15456</wp:posOffset>
            </wp:positionH>
            <wp:positionV relativeFrom="paragraph">
              <wp:posOffset>34505</wp:posOffset>
            </wp:positionV>
            <wp:extent cx="7667086" cy="5296619"/>
            <wp:effectExtent l="19050" t="0" r="0"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67086" cy="5296619"/>
                    </a:xfrm>
                    <a:prstGeom prst="rect">
                      <a:avLst/>
                    </a:prstGeom>
                    <a:noFill/>
                    <a:ln>
                      <a:noFill/>
                    </a:ln>
                  </pic:spPr>
                </pic:pic>
              </a:graphicData>
            </a:graphic>
          </wp:anchor>
        </w:drawing>
      </w:r>
    </w:p>
    <w:p w:rsidR="004974D1" w:rsidRDefault="004974D1" w:rsidP="003C3A34">
      <w:pPr>
        <w:pStyle w:val="a3"/>
        <w:jc w:val="right"/>
        <w:rPr>
          <w:rFonts w:eastAsiaTheme="minorEastAsia"/>
          <w:b/>
          <w:bCs/>
          <w:color w:val="FEBF00"/>
          <w:sz w:val="38"/>
          <w:szCs w:val="38"/>
          <w:lang w:eastAsia="zh-CN"/>
        </w:rPr>
      </w:pPr>
      <w:r>
        <w:rPr>
          <w:rFonts w:eastAsiaTheme="minorEastAsia" w:hint="eastAsia"/>
          <w:b/>
          <w:bCs/>
          <w:noProof/>
          <w:color w:val="FEBF00"/>
          <w:sz w:val="38"/>
          <w:szCs w:val="38"/>
          <w:lang w:bidi="ar-SA"/>
        </w:rPr>
        <w:drawing>
          <wp:anchor distT="0" distB="0" distL="114300" distR="114300" simplePos="0" relativeHeight="251641856" behindDoc="0" locked="0" layoutInCell="1" allowOverlap="1">
            <wp:simplePos x="0" y="0"/>
            <wp:positionH relativeFrom="column">
              <wp:posOffset>277495</wp:posOffset>
            </wp:positionH>
            <wp:positionV relativeFrom="paragraph">
              <wp:posOffset>61595</wp:posOffset>
            </wp:positionV>
            <wp:extent cx="1352550" cy="4330065"/>
            <wp:effectExtent l="19050" t="0" r="0" b="0"/>
            <wp:wrapNone/>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4330065"/>
                    </a:xfrm>
                    <a:prstGeom prst="rect">
                      <a:avLst/>
                    </a:prstGeom>
                    <a:noFill/>
                    <a:ln>
                      <a:noFill/>
                    </a:ln>
                  </pic:spPr>
                </pic:pic>
              </a:graphicData>
            </a:graphic>
          </wp:anchor>
        </w:drawing>
      </w:r>
    </w:p>
    <w:p w:rsidR="00664CDB" w:rsidRDefault="00664CDB" w:rsidP="003C3A34">
      <w:pPr>
        <w:pStyle w:val="a3"/>
        <w:jc w:val="right"/>
        <w:rPr>
          <w:b/>
          <w:bCs/>
          <w:color w:val="FEBF00"/>
          <w:sz w:val="38"/>
          <w:szCs w:val="38"/>
        </w:rPr>
      </w:pPr>
      <w:r>
        <w:rPr>
          <w:b/>
          <w:bCs/>
          <w:color w:val="FEBF00"/>
          <w:sz w:val="38"/>
          <w:szCs w:val="38"/>
        </w:rPr>
        <w:t>ИН</w:t>
      </w:r>
      <w:r>
        <w:rPr>
          <w:b/>
          <w:bCs/>
          <w:color w:val="FEBF00"/>
          <w:spacing w:val="-10"/>
          <w:sz w:val="38"/>
          <w:szCs w:val="38"/>
        </w:rPr>
        <w:t>С</w:t>
      </w:r>
      <w:r>
        <w:rPr>
          <w:b/>
          <w:bCs/>
          <w:color w:val="FEBF00"/>
          <w:sz w:val="38"/>
          <w:szCs w:val="38"/>
        </w:rPr>
        <w:t>Т</w:t>
      </w:r>
      <w:r>
        <w:rPr>
          <w:b/>
          <w:bCs/>
          <w:color w:val="FEBF00"/>
          <w:spacing w:val="-5"/>
          <w:sz w:val="38"/>
          <w:szCs w:val="38"/>
        </w:rPr>
        <w:t>Р</w:t>
      </w:r>
      <w:r>
        <w:rPr>
          <w:b/>
          <w:bCs/>
          <w:color w:val="FEBF00"/>
          <w:sz w:val="38"/>
          <w:szCs w:val="38"/>
        </w:rPr>
        <w:t>УКЦИЯ ПО Э</w:t>
      </w:r>
      <w:r>
        <w:rPr>
          <w:b/>
          <w:bCs/>
          <w:color w:val="FEBF00"/>
          <w:spacing w:val="-5"/>
          <w:sz w:val="38"/>
          <w:szCs w:val="38"/>
        </w:rPr>
        <w:t>К</w:t>
      </w:r>
      <w:r>
        <w:rPr>
          <w:b/>
          <w:bCs/>
          <w:color w:val="FEBF00"/>
          <w:sz w:val="38"/>
          <w:szCs w:val="38"/>
        </w:rPr>
        <w:t>СПЛ</w:t>
      </w:r>
      <w:r>
        <w:rPr>
          <w:b/>
          <w:bCs/>
          <w:color w:val="FEBF00"/>
          <w:spacing w:val="-29"/>
          <w:sz w:val="38"/>
          <w:szCs w:val="38"/>
        </w:rPr>
        <w:t>У</w:t>
      </w:r>
      <w:r>
        <w:rPr>
          <w:b/>
          <w:bCs/>
          <w:color w:val="FEBF00"/>
          <w:spacing w:val="-19"/>
          <w:sz w:val="38"/>
          <w:szCs w:val="38"/>
        </w:rPr>
        <w:t>А</w:t>
      </w:r>
      <w:r>
        <w:rPr>
          <w:b/>
          <w:bCs/>
          <w:color w:val="FEBF00"/>
          <w:spacing w:val="-25"/>
          <w:sz w:val="38"/>
          <w:szCs w:val="38"/>
        </w:rPr>
        <w:t>Т</w:t>
      </w:r>
      <w:r>
        <w:rPr>
          <w:b/>
          <w:bCs/>
          <w:color w:val="FEBF00"/>
          <w:sz w:val="38"/>
          <w:szCs w:val="38"/>
        </w:rPr>
        <w:t xml:space="preserve">АЦИИ И </w:t>
      </w:r>
    </w:p>
    <w:p w:rsidR="00664CDB" w:rsidRDefault="00664CDB" w:rsidP="00664CDB">
      <w:pPr>
        <w:pStyle w:val="a3"/>
        <w:jc w:val="right"/>
        <w:rPr>
          <w:b/>
          <w:bCs/>
          <w:color w:val="FEBF00"/>
          <w:spacing w:val="-3"/>
          <w:sz w:val="38"/>
          <w:szCs w:val="38"/>
        </w:rPr>
      </w:pPr>
      <w:r>
        <w:rPr>
          <w:b/>
          <w:bCs/>
          <w:color w:val="FEBF00"/>
          <w:sz w:val="38"/>
          <w:szCs w:val="38"/>
        </w:rPr>
        <w:t xml:space="preserve">ТЕХНИЧЕСКОМУ </w:t>
      </w:r>
      <w:r>
        <w:rPr>
          <w:b/>
          <w:bCs/>
          <w:color w:val="FEBF00"/>
          <w:spacing w:val="-3"/>
          <w:sz w:val="38"/>
          <w:szCs w:val="38"/>
        </w:rPr>
        <w:t>ОБСЛУЖИВАНИЮ</w:t>
      </w:r>
    </w:p>
    <w:p w:rsidR="00664CDB" w:rsidRPr="00C17127" w:rsidRDefault="00C17127" w:rsidP="00664CDB">
      <w:pPr>
        <w:pStyle w:val="a3"/>
        <w:jc w:val="right"/>
        <w:rPr>
          <w:rFonts w:ascii="Helvetica 25 UltraLight" w:hAnsi="Helvetica 25 UltraLight"/>
          <w:b/>
          <w:bCs/>
          <w:color w:val="FFFFFF" w:themeColor="background1"/>
          <w:spacing w:val="-3"/>
          <w:sz w:val="38"/>
          <w:szCs w:val="38"/>
        </w:rPr>
      </w:pPr>
      <w:r w:rsidRPr="00C17127">
        <w:rPr>
          <w:rFonts w:ascii="Helvetica 25 UltraLight"/>
          <w:b/>
          <w:bCs/>
          <w:color w:val="FFFFFF" w:themeColor="background1"/>
          <w:spacing w:val="-3"/>
          <w:sz w:val="38"/>
          <w:szCs w:val="38"/>
        </w:rPr>
        <w:t>АККУМУЛЯТОРНАЯ</w:t>
      </w:r>
      <w:r w:rsidRPr="00C17127">
        <w:rPr>
          <w:rFonts w:ascii="Helvetica 25 UltraLight" w:hAnsi="Helvetica 25 UltraLight"/>
          <w:b/>
          <w:bCs/>
          <w:color w:val="FFFFFF" w:themeColor="background1"/>
          <w:spacing w:val="-3"/>
          <w:sz w:val="38"/>
          <w:szCs w:val="38"/>
        </w:rPr>
        <w:t xml:space="preserve"> </w:t>
      </w:r>
      <w:r w:rsidRPr="00C17127">
        <w:rPr>
          <w:b/>
          <w:bCs/>
          <w:color w:val="FFFFFF" w:themeColor="background1"/>
          <w:spacing w:val="-3"/>
          <w:sz w:val="38"/>
          <w:szCs w:val="38"/>
        </w:rPr>
        <w:t>ДРЕЛЬ</w:t>
      </w:r>
      <w:r w:rsidRPr="00C17127">
        <w:rPr>
          <w:rFonts w:ascii="Helvetica 25 UltraLight" w:hAnsi="Helvetica 25 UltraLight"/>
          <w:b/>
          <w:bCs/>
          <w:color w:val="FFFFFF" w:themeColor="background1"/>
          <w:spacing w:val="-3"/>
          <w:sz w:val="38"/>
          <w:szCs w:val="38"/>
        </w:rPr>
        <w:t>-</w:t>
      </w:r>
      <w:r w:rsidRPr="00C17127">
        <w:rPr>
          <w:b/>
          <w:bCs/>
          <w:color w:val="FFFFFF" w:themeColor="background1"/>
          <w:spacing w:val="-3"/>
          <w:sz w:val="38"/>
          <w:szCs w:val="38"/>
        </w:rPr>
        <w:t>ШУРУПОВЁРТ</w:t>
      </w:r>
      <w:r w:rsidR="00664CDB" w:rsidRPr="00C17127">
        <w:rPr>
          <w:rFonts w:ascii="Helvetica 25 UltraLight" w:hAnsi="Helvetica 25 UltraLight"/>
          <w:b/>
          <w:bCs/>
          <w:color w:val="FFFFFF" w:themeColor="background1"/>
          <w:spacing w:val="-3"/>
          <w:sz w:val="38"/>
          <w:szCs w:val="38"/>
        </w:rPr>
        <w:t xml:space="preserve"> </w:t>
      </w:r>
    </w:p>
    <w:p w:rsidR="000F7AB6" w:rsidRDefault="000F7AB6" w:rsidP="00AE4B72">
      <w:pPr>
        <w:pStyle w:val="a3"/>
        <w:jc w:val="center"/>
        <w:rPr>
          <w:rFonts w:ascii="Arial Narrow" w:eastAsiaTheme="minorEastAsia"/>
          <w:sz w:val="20"/>
          <w:lang w:eastAsia="zh-CN"/>
        </w:rPr>
      </w:pPr>
    </w:p>
    <w:p w:rsidR="000F7AB6" w:rsidRDefault="00C27965" w:rsidP="00AE4B72">
      <w:pPr>
        <w:pStyle w:val="a3"/>
        <w:jc w:val="center"/>
        <w:rPr>
          <w:rFonts w:ascii="Arial Narrow" w:eastAsiaTheme="minorEastAsia"/>
          <w:sz w:val="20"/>
          <w:lang w:eastAsia="zh-CN"/>
        </w:rPr>
      </w:pPr>
      <w:r>
        <w:rPr>
          <w:rFonts w:ascii="Arial Narrow" w:eastAsiaTheme="minorEastAsia"/>
          <w:noProof/>
          <w:sz w:val="20"/>
          <w:lang w:bidi="ar-SA"/>
        </w:rPr>
        <w:drawing>
          <wp:inline distT="0" distB="0" distL="0" distR="0">
            <wp:extent cx="2432053" cy="2717320"/>
            <wp:effectExtent l="0" t="0" r="0" b="0"/>
            <wp:docPr id="24" name="图片 18" descr="C:\Users\DUpan\Documents\Tencent Files\361927647\FileRecv\HCD1838RI加日期码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Upan\Documents\Tencent Files\361927647\FileRecv\HCD1838RI加日期码1(1).png"/>
                    <pic:cNvPicPr>
                      <a:picLocks noChangeAspect="1" noChangeArrowheads="1"/>
                    </pic:cNvPicPr>
                  </pic:nvPicPr>
                  <pic:blipFill>
                    <a:blip r:embed="rId10"/>
                    <a:srcRect/>
                    <a:stretch>
                      <a:fillRect/>
                    </a:stretch>
                  </pic:blipFill>
                  <pic:spPr bwMode="auto">
                    <a:xfrm>
                      <a:off x="0" y="0"/>
                      <a:ext cx="2431996" cy="2717256"/>
                    </a:xfrm>
                    <a:prstGeom prst="rect">
                      <a:avLst/>
                    </a:prstGeom>
                    <a:noFill/>
                    <a:ln w="9525">
                      <a:noFill/>
                      <a:miter lim="800000"/>
                      <a:headEnd/>
                      <a:tailEnd/>
                    </a:ln>
                  </pic:spPr>
                </pic:pic>
              </a:graphicData>
            </a:graphic>
          </wp:inline>
        </w:drawing>
      </w:r>
    </w:p>
    <w:p w:rsidR="00F50C94" w:rsidRPr="00AE4B72" w:rsidRDefault="002A4A59" w:rsidP="00AE4B72">
      <w:pPr>
        <w:pStyle w:val="a3"/>
        <w:jc w:val="center"/>
        <w:rPr>
          <w:rFonts w:ascii="Arial Narrow"/>
          <w:sz w:val="20"/>
        </w:rPr>
        <w:sectPr w:rsidR="00F50C94" w:rsidRPr="00AE4B72" w:rsidSect="005E2DB4">
          <w:headerReference w:type="even" r:id="rId11"/>
          <w:headerReference w:type="default" r:id="rId12"/>
          <w:footerReference w:type="even" r:id="rId13"/>
          <w:type w:val="continuous"/>
          <w:pgSz w:w="11907" w:h="8391" w:orient="landscape" w:code="11"/>
          <w:pgMar w:top="0" w:right="180" w:bottom="280" w:left="0" w:header="720" w:footer="720" w:gutter="0"/>
          <w:cols w:space="720"/>
          <w:titlePg/>
          <w:docGrid w:linePitch="299"/>
        </w:sectPr>
      </w:pPr>
      <w:r>
        <w:rPr>
          <w:noProof/>
          <w:sz w:val="20"/>
          <w:szCs w:val="20"/>
          <w:lang w:val="en-US" w:eastAsia="zh-CN" w:bidi="ar-SA"/>
        </w:rPr>
        <w:pict>
          <v:shapetype id="_x0000_t202" coordsize="21600,21600" o:spt="202" path="m,l,21600r21600,l21600,xe">
            <v:stroke joinstyle="miter"/>
            <v:path gradientshapeok="t" o:connecttype="rect"/>
          </v:shapetype>
          <v:shape id="_x0000_s1054" type="#_x0000_t202" style="position:absolute;left:0;text-align:left;margin-left:108pt;margin-top:206.65pt;width:157.5pt;height:27pt;z-index:251659264" filled="f" stroked="f">
            <v:textbox style="mso-next-textbox:#_x0000_s1054">
              <w:txbxContent>
                <w:p w:rsidR="00D72871" w:rsidRPr="00811C19" w:rsidRDefault="00D72871">
                  <w:pPr>
                    <w:rPr>
                      <w:rFonts w:eastAsiaTheme="minorEastAsia"/>
                      <w:bCs/>
                      <w:color w:val="FEBF00"/>
                      <w:sz w:val="28"/>
                      <w:szCs w:val="28"/>
                      <w:lang w:eastAsia="zh-CN"/>
                    </w:rPr>
                  </w:pPr>
                  <w:r w:rsidRPr="00811C19">
                    <w:rPr>
                      <w:rFonts w:hint="eastAsia"/>
                      <w:bCs/>
                      <w:color w:val="FEBF00"/>
                      <w:sz w:val="28"/>
                      <w:szCs w:val="28"/>
                    </w:rPr>
                    <w:t>RU-2018-11-19</w:t>
                  </w:r>
                  <w:r w:rsidRPr="00811C19">
                    <w:rPr>
                      <w:rFonts w:eastAsiaTheme="minorEastAsia" w:hint="eastAsia"/>
                      <w:bCs/>
                      <w:color w:val="FEBF00"/>
                      <w:sz w:val="28"/>
                      <w:szCs w:val="28"/>
                      <w:lang w:eastAsia="zh-CN"/>
                    </w:rPr>
                    <w:t xml:space="preserve"> </w:t>
                  </w:r>
                </w:p>
              </w:txbxContent>
            </v:textbox>
          </v:shape>
        </w:pict>
      </w:r>
      <w:r w:rsidR="003C3A34">
        <w:rPr>
          <w:noProof/>
          <w:sz w:val="20"/>
          <w:szCs w:val="20"/>
          <w:lang w:bidi="ar-SA"/>
        </w:rPr>
        <w:drawing>
          <wp:anchor distT="0" distB="0" distL="114300" distR="114300" simplePos="0" relativeHeight="251642880" behindDoc="0" locked="0" layoutInCell="1" allowOverlap="1">
            <wp:simplePos x="0" y="0"/>
            <wp:positionH relativeFrom="column">
              <wp:posOffset>1494167</wp:posOffset>
            </wp:positionH>
            <wp:positionV relativeFrom="paragraph">
              <wp:posOffset>2080702</wp:posOffset>
            </wp:positionV>
            <wp:extent cx="1367898" cy="327804"/>
            <wp:effectExtent l="19050" t="0" r="3702"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367898" cy="327804"/>
                    </a:xfrm>
                    <a:prstGeom prst="rect">
                      <a:avLst/>
                    </a:prstGeom>
                    <a:noFill/>
                    <a:ln w="9525">
                      <a:noFill/>
                      <a:miter lim="800000"/>
                      <a:headEnd/>
                      <a:tailEnd/>
                    </a:ln>
                  </pic:spPr>
                </pic:pic>
              </a:graphicData>
            </a:graphic>
          </wp:anchor>
        </w:drawing>
      </w:r>
      <w:r>
        <w:rPr>
          <w:noProof/>
          <w:sz w:val="20"/>
          <w:szCs w:val="20"/>
          <w:lang w:bidi="ar-SA"/>
        </w:rPr>
        <w:pict>
          <v:shape id="Text Box 8" o:spid="_x0000_s1026" type="#_x0000_t202" style="position:absolute;left:0;text-align:left;margin-left:480.6pt;margin-top:.85pt;width:98pt;height:20.1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" fillcolor="#febf00" stroked="f">
            <v:textbox inset="0,0,0,0">
              <w:txbxContent>
                <w:p w:rsidR="00D72871" w:rsidRPr="00EC6E60" w:rsidRDefault="00D72871" w:rsidP="00C17127">
                  <w:pPr>
                    <w:ind w:firstLineChars="50" w:firstLine="151"/>
                    <w:rPr>
                      <w:rFonts w:eastAsiaTheme="minorEastAsia"/>
                      <w:szCs w:val="30"/>
                      <w:lang w:eastAsia="zh-CN"/>
                    </w:rPr>
                  </w:pPr>
                  <w:r w:rsidRPr="00C17127">
                    <w:rPr>
                      <w:b/>
                      <w:bCs/>
                      <w:sz w:val="30"/>
                      <w:szCs w:val="30"/>
                    </w:rPr>
                    <w:t>HCD1838R</w:t>
                  </w:r>
                  <w:r>
                    <w:rPr>
                      <w:rFonts w:eastAsiaTheme="minorEastAsia" w:hint="eastAsia"/>
                      <w:b/>
                      <w:bCs/>
                      <w:sz w:val="30"/>
                      <w:szCs w:val="30"/>
                      <w:lang w:eastAsia="zh-CN"/>
                    </w:rPr>
                    <w:t>I</w:t>
                  </w:r>
                </w:p>
              </w:txbxContent>
            </v:textbox>
            <w10:wrap type="square"/>
          </v:shape>
        </w:pict>
      </w:r>
    </w:p>
    <w:p w:rsidR="00D72871" w:rsidRDefault="00D72871" w:rsidP="005670B0">
      <w:pPr>
        <w:pStyle w:val="1"/>
        <w:ind w:left="0" w:right="340"/>
        <w:jc w:val="right"/>
        <w:rPr>
          <w:rFonts w:eastAsiaTheme="minorEastAsia"/>
          <w:lang w:eastAsia="zh-CN"/>
        </w:rPr>
      </w:pPr>
    </w:p>
    <w:p w:rsidR="000F7AB6" w:rsidRPr="00D72871" w:rsidRDefault="00D72871" w:rsidP="00D72871">
      <w:pPr>
        <w:tabs>
          <w:tab w:val="left" w:pos="4440"/>
        </w:tabs>
        <w:rPr>
          <w:lang w:eastAsia="zh-CN"/>
        </w:rPr>
        <w:sectPr w:rsidR="000F7AB6" w:rsidRPr="00D72871" w:rsidSect="00E14077">
          <w:footerReference w:type="even" r:id="rId15"/>
          <w:footerReference w:type="default" r:id="rId16"/>
          <w:pgSz w:w="11910" w:h="7910" w:orient="landscape"/>
          <w:pgMar w:top="0" w:right="180" w:bottom="700" w:left="0" w:header="0" w:footer="511" w:gutter="0"/>
          <w:pgNumType w:start="4"/>
          <w:cols w:space="720"/>
        </w:sectPr>
      </w:pPr>
      <w:r>
        <w:rPr>
          <w:lang w:eastAsia="zh-CN"/>
        </w:rPr>
        <w:tab/>
      </w:r>
    </w:p>
    <w:tbl>
      <w:tblPr>
        <w:tblStyle w:val="af1"/>
        <w:tblW w:w="0" w:type="auto"/>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410"/>
        <w:gridCol w:w="2297"/>
        <w:gridCol w:w="2693"/>
        <w:gridCol w:w="2480"/>
      </w:tblGrid>
      <w:tr w:rsidR="002A4A59" w:rsidRPr="00910750" w:rsidTr="00734A1F">
        <w:trPr>
          <w:jc w:val="center"/>
        </w:trPr>
        <w:tc>
          <w:tcPr>
            <w:tcW w:w="2410" w:type="dxa"/>
          </w:tcPr>
          <w:p w:rsidR="002A4A59" w:rsidRPr="00910750" w:rsidRDefault="002A4A59" w:rsidP="00734A1F">
            <w:pPr>
              <w:spacing w:before="101"/>
              <w:ind w:right="340"/>
              <w:outlineLvl w:val="0"/>
              <w:rPr>
                <w:rFonts w:ascii="Arial Narrow" w:eastAsia="Arial Narrow" w:hAnsi="Arial Narrow" w:cs="Arial Narrow"/>
                <w:color w:val="808285"/>
                <w:sz w:val="34"/>
                <w:szCs w:val="34"/>
                <w:lang w:val="en-US"/>
              </w:rPr>
            </w:pPr>
            <w:r w:rsidRPr="00910750">
              <w:rPr>
                <w:noProof/>
                <w:lang w:bidi="ar-SA"/>
              </w:rPr>
              <w:lastRenderedPageBreak/>
              <w:drawing>
                <wp:inline distT="0" distB="0" distL="0" distR="0" wp14:anchorId="62E3B62E" wp14:editId="54D0EB29">
                  <wp:extent cx="533195" cy="785382"/>
                  <wp:effectExtent l="0" t="0" r="635" b="0"/>
                  <wp:docPr id="12"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Рисунок 531"/>
                          <pic:cNvPicPr>
                            <a:picLocks noChangeAspect="1"/>
                          </pic:cNvPicPr>
                        </pic:nvPicPr>
                        <pic:blipFill>
                          <a:blip r:embed="rId17"/>
                          <a:stretch>
                            <a:fillRect/>
                          </a:stretch>
                        </pic:blipFill>
                        <pic:spPr>
                          <a:xfrm>
                            <a:off x="0" y="0"/>
                            <a:ext cx="538193" cy="792744"/>
                          </a:xfrm>
                          <a:prstGeom prst="rect">
                            <a:avLst/>
                          </a:prstGeom>
                        </pic:spPr>
                      </pic:pic>
                    </a:graphicData>
                  </a:graphic>
                </wp:inline>
              </w:drawing>
            </w:r>
            <w:r w:rsidRPr="00910750">
              <w:rPr>
                <w:noProof/>
                <w:lang w:bidi="ar-SA"/>
              </w:rPr>
              <w:drawing>
                <wp:inline distT="0" distB="0" distL="0" distR="0" wp14:anchorId="6DDA65AC" wp14:editId="6E7B7942">
                  <wp:extent cx="532765" cy="641609"/>
                  <wp:effectExtent l="0" t="0" r="63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2000" cy="676817"/>
                          </a:xfrm>
                          <a:prstGeom prst="rect">
                            <a:avLst/>
                          </a:prstGeom>
                        </pic:spPr>
                      </pic:pic>
                    </a:graphicData>
                  </a:graphic>
                </wp:inline>
              </w:drawing>
            </w:r>
          </w:p>
          <w:p w:rsidR="002A4A59" w:rsidRPr="00910750" w:rsidRDefault="002A4A59" w:rsidP="00734A1F">
            <w:pPr>
              <w:spacing w:before="101"/>
              <w:ind w:right="340"/>
              <w:outlineLvl w:val="0"/>
              <w:rPr>
                <w:rFonts w:ascii="Arial Narrow" w:eastAsia="Arial Narrow" w:hAnsi="Arial Narrow" w:cs="Arial Narrow"/>
                <w:color w:val="808285"/>
                <w:sz w:val="34"/>
                <w:szCs w:val="34"/>
              </w:rPr>
            </w:pPr>
            <w:r w:rsidRPr="00910750">
              <w:rPr>
                <w:noProof/>
                <w:lang w:bidi="ar-SA"/>
              </w:rPr>
              <w:drawing>
                <wp:inline distT="0" distB="0" distL="0" distR="0" wp14:anchorId="11E7C9E6" wp14:editId="043925D8">
                  <wp:extent cx="880280" cy="41727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02466" cy="427787"/>
                          </a:xfrm>
                          <a:prstGeom prst="rect">
                            <a:avLst/>
                          </a:prstGeom>
                        </pic:spPr>
                      </pic:pic>
                    </a:graphicData>
                  </a:graphic>
                </wp:inline>
              </w:drawing>
            </w:r>
          </w:p>
        </w:tc>
        <w:tc>
          <w:tcPr>
            <w:tcW w:w="2297" w:type="dxa"/>
          </w:tcPr>
          <w:p w:rsidR="002A4A59" w:rsidRPr="00910750" w:rsidRDefault="002A4A59" w:rsidP="00734A1F">
            <w:pPr>
              <w:tabs>
                <w:tab w:val="right" w:pos="2109"/>
              </w:tabs>
              <w:spacing w:before="101"/>
              <w:ind w:right="340"/>
              <w:outlineLvl w:val="0"/>
              <w:rPr>
                <w:rFonts w:ascii="Arial Narrow" w:eastAsia="Arial Narrow" w:hAnsi="Arial Narrow" w:cs="Arial Narrow"/>
                <w:color w:val="808285"/>
                <w:sz w:val="34"/>
                <w:szCs w:val="34"/>
              </w:rPr>
            </w:pPr>
            <w:r w:rsidRPr="00910750">
              <w:rPr>
                <w:noProof/>
                <w:lang w:bidi="ar-SA"/>
              </w:rPr>
              <w:drawing>
                <wp:inline distT="0" distB="0" distL="0" distR="0" wp14:anchorId="1F6D862B" wp14:editId="47C0EA06">
                  <wp:extent cx="1303020" cy="1347470"/>
                  <wp:effectExtent l="0" t="0" r="0" b="5080"/>
                  <wp:docPr id="697"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Рисунок 696"/>
                          <pic:cNvPicPr>
                            <a:picLocks noChangeAspect="1"/>
                          </pic:cNvPicPr>
                        </pic:nvPicPr>
                        <pic:blipFill>
                          <a:blip r:embed="rId20"/>
                          <a:stretch>
                            <a:fillRect/>
                          </a:stretch>
                        </pic:blipFill>
                        <pic:spPr>
                          <a:xfrm>
                            <a:off x="0" y="0"/>
                            <a:ext cx="1303020" cy="1347470"/>
                          </a:xfrm>
                          <a:prstGeom prst="rect">
                            <a:avLst/>
                          </a:prstGeom>
                        </pic:spPr>
                      </pic:pic>
                    </a:graphicData>
                  </a:graphic>
                </wp:inline>
              </w:drawing>
            </w:r>
          </w:p>
        </w:tc>
        <w:tc>
          <w:tcPr>
            <w:tcW w:w="2693" w:type="dxa"/>
          </w:tcPr>
          <w:p w:rsidR="002A4A59" w:rsidRPr="00910750" w:rsidRDefault="002A4A59" w:rsidP="00734A1F">
            <w:pPr>
              <w:tabs>
                <w:tab w:val="left" w:pos="505"/>
              </w:tabs>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14:anchorId="4EDED02E" wp14:editId="54E5530B">
                  <wp:extent cx="1247775" cy="1254324"/>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53547" cy="1260126"/>
                          </a:xfrm>
                          <a:prstGeom prst="rect">
                            <a:avLst/>
                          </a:prstGeom>
                        </pic:spPr>
                      </pic:pic>
                    </a:graphicData>
                  </a:graphic>
                </wp:inline>
              </w:drawing>
            </w:r>
          </w:p>
        </w:tc>
        <w:tc>
          <w:tcPr>
            <w:tcW w:w="2480" w:type="dxa"/>
          </w:tcPr>
          <w:p w:rsidR="002A4A59" w:rsidRPr="00910750" w:rsidRDefault="002A4A59" w:rsidP="00734A1F">
            <w:pPr>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14:anchorId="7CAFC122" wp14:editId="7D912404">
                  <wp:extent cx="1171533" cy="1347470"/>
                  <wp:effectExtent l="0" t="0" r="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72126" cy="1348152"/>
                          </a:xfrm>
                          <a:prstGeom prst="rect">
                            <a:avLst/>
                          </a:prstGeom>
                        </pic:spPr>
                      </pic:pic>
                    </a:graphicData>
                  </a:graphic>
                </wp:inline>
              </w:drawing>
            </w:r>
          </w:p>
        </w:tc>
      </w:tr>
      <w:tr w:rsidR="002A4A59" w:rsidRPr="00910750" w:rsidTr="00734A1F">
        <w:trPr>
          <w:jc w:val="center"/>
        </w:trPr>
        <w:tc>
          <w:tcPr>
            <w:tcW w:w="2410" w:type="dxa"/>
          </w:tcPr>
          <w:p w:rsidR="002A4A59" w:rsidRPr="00910750" w:rsidRDefault="002A4A59" w:rsidP="00734A1F">
            <w:pPr>
              <w:spacing w:before="101"/>
              <w:ind w:right="340"/>
              <w:outlineLvl w:val="0"/>
              <w:rPr>
                <w:rFonts w:ascii="Arial" w:eastAsia="Arial Narrow" w:hAnsi="Arial" w:cs="Arial"/>
                <w:b/>
                <w:color w:val="A6A6A6" w:themeColor="background1" w:themeShade="A6"/>
                <w:sz w:val="20"/>
                <w:szCs w:val="20"/>
              </w:rPr>
            </w:pPr>
            <w:r w:rsidRPr="00910750">
              <w:rPr>
                <w:rFonts w:ascii="Arial" w:eastAsia="Arial Narrow" w:hAnsi="Arial" w:cs="Arial"/>
                <w:b/>
                <w:color w:val="A6A6A6" w:themeColor="background1" w:themeShade="A6"/>
                <w:sz w:val="20"/>
                <w:szCs w:val="20"/>
              </w:rPr>
              <w:t>1</w:t>
            </w:r>
          </w:p>
        </w:tc>
        <w:tc>
          <w:tcPr>
            <w:tcW w:w="2297" w:type="dxa"/>
          </w:tcPr>
          <w:p w:rsidR="002A4A59" w:rsidRPr="00910750" w:rsidRDefault="002A4A59" w:rsidP="00734A1F">
            <w:pPr>
              <w:tabs>
                <w:tab w:val="center" w:pos="856"/>
                <w:tab w:val="right" w:pos="1712"/>
              </w:tabs>
              <w:spacing w:before="101"/>
              <w:ind w:right="340"/>
              <w:jc w:val="both"/>
              <w:outlineLvl w:val="0"/>
              <w:rPr>
                <w:rFonts w:ascii="Arial" w:hAnsi="Arial" w:cs="Arial"/>
                <w:b/>
                <w:noProof/>
                <w:color w:val="A6A6A6" w:themeColor="background1" w:themeShade="A6"/>
                <w:sz w:val="20"/>
                <w:szCs w:val="20"/>
                <w:lang w:bidi="ar-SA"/>
              </w:rPr>
            </w:pPr>
            <w:r w:rsidRPr="00910750">
              <w:rPr>
                <w:noProof/>
                <w:lang w:bidi="ar-SA"/>
              </w:rPr>
              <w:drawing>
                <wp:anchor distT="0" distB="0" distL="114300" distR="114300" simplePos="0" relativeHeight="251653120" behindDoc="0" locked="0" layoutInCell="1" allowOverlap="1" wp14:anchorId="441FB898" wp14:editId="0FF984E6">
                  <wp:simplePos x="0" y="0"/>
                  <wp:positionH relativeFrom="column">
                    <wp:posOffset>744855</wp:posOffset>
                  </wp:positionH>
                  <wp:positionV relativeFrom="paragraph">
                    <wp:posOffset>19050</wp:posOffset>
                  </wp:positionV>
                  <wp:extent cx="561975" cy="26416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1975" cy="264160"/>
                          </a:xfrm>
                          <a:prstGeom prst="rect">
                            <a:avLst/>
                          </a:prstGeom>
                        </pic:spPr>
                      </pic:pic>
                    </a:graphicData>
                  </a:graphic>
                  <wp14:sizeRelH relativeFrom="margin">
                    <wp14:pctWidth>0</wp14:pctWidth>
                  </wp14:sizeRelH>
                </wp:anchor>
              </w:drawing>
            </w:r>
            <w:r w:rsidRPr="00910750">
              <w:rPr>
                <w:rFonts w:ascii="Arial" w:hAnsi="Arial" w:cs="Arial"/>
                <w:b/>
                <w:noProof/>
                <w:color w:val="A6A6A6" w:themeColor="background1" w:themeShade="A6"/>
                <w:sz w:val="20"/>
                <w:szCs w:val="20"/>
                <w:lang w:bidi="ar-SA"/>
              </w:rPr>
              <w:t>2</w:t>
            </w:r>
            <w:r w:rsidRPr="00910750">
              <w:rPr>
                <w:rFonts w:ascii="Arial" w:hAnsi="Arial" w:cs="Arial"/>
                <w:b/>
                <w:noProof/>
                <w:color w:val="A6A6A6" w:themeColor="background1" w:themeShade="A6"/>
                <w:sz w:val="20"/>
                <w:szCs w:val="20"/>
                <w:lang w:bidi="ar-SA"/>
              </w:rPr>
              <w:tab/>
            </w:r>
          </w:p>
        </w:tc>
        <w:tc>
          <w:tcPr>
            <w:tcW w:w="2693" w:type="dxa"/>
          </w:tcPr>
          <w:p w:rsidR="002A4A59" w:rsidRPr="00910750" w:rsidRDefault="002A4A59" w:rsidP="00734A1F">
            <w:pPr>
              <w:tabs>
                <w:tab w:val="left" w:pos="505"/>
              </w:tabs>
              <w:spacing w:before="101"/>
              <w:ind w:right="340"/>
              <w:outlineLvl w:val="0"/>
              <w:rPr>
                <w:rFonts w:ascii="Arial" w:eastAsia="Arial Narrow" w:hAnsi="Arial" w:cs="Arial"/>
                <w:b/>
                <w:color w:val="A6A6A6" w:themeColor="background1" w:themeShade="A6"/>
                <w:sz w:val="20"/>
                <w:szCs w:val="20"/>
              </w:rPr>
            </w:pPr>
            <w:r w:rsidRPr="00910750">
              <w:rPr>
                <w:noProof/>
                <w:lang w:bidi="ar-SA"/>
              </w:rPr>
              <w:drawing>
                <wp:anchor distT="0" distB="0" distL="114300" distR="114300" simplePos="0" relativeHeight="251659264" behindDoc="0" locked="0" layoutInCell="1" allowOverlap="1" wp14:anchorId="726C31AF" wp14:editId="3BBB0760">
                  <wp:simplePos x="0" y="0"/>
                  <wp:positionH relativeFrom="column">
                    <wp:posOffset>974374</wp:posOffset>
                  </wp:positionH>
                  <wp:positionV relativeFrom="paragraph">
                    <wp:posOffset>17638</wp:posOffset>
                  </wp:positionV>
                  <wp:extent cx="538480" cy="278765"/>
                  <wp:effectExtent l="0" t="0" r="0" b="6985"/>
                  <wp:wrapSquare wrapText="bothSides"/>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14:sizeRelH relativeFrom="margin">
                    <wp14:pctWidth>0</wp14:pctWidth>
                  </wp14:sizeRelH>
                  <wp14:sizeRelV relativeFrom="margin">
                    <wp14:pctHeight>0</wp14:pctHeight>
                  </wp14:sizeRelV>
                </wp:anchor>
              </w:drawing>
            </w:r>
            <w:r w:rsidRPr="00910750">
              <w:rPr>
                <w:rFonts w:ascii="Arial" w:eastAsia="Arial Narrow" w:hAnsi="Arial" w:cs="Arial"/>
                <w:b/>
                <w:color w:val="A6A6A6" w:themeColor="background1" w:themeShade="A6"/>
                <w:sz w:val="20"/>
                <w:szCs w:val="20"/>
              </w:rPr>
              <w:t>3</w:t>
            </w:r>
          </w:p>
        </w:tc>
        <w:tc>
          <w:tcPr>
            <w:tcW w:w="2480" w:type="dxa"/>
          </w:tcPr>
          <w:p w:rsidR="002A4A59" w:rsidRPr="00910750" w:rsidRDefault="002A4A59" w:rsidP="00734A1F">
            <w:pPr>
              <w:spacing w:before="101"/>
              <w:ind w:right="340"/>
              <w:outlineLvl w:val="0"/>
              <w:rPr>
                <w:rFonts w:ascii="Arial" w:hAnsi="Arial" w:cs="Arial"/>
                <w:b/>
                <w:noProof/>
                <w:color w:val="A6A6A6" w:themeColor="background1" w:themeShade="A6"/>
                <w:sz w:val="20"/>
                <w:szCs w:val="20"/>
                <w:lang w:bidi="ar-SA"/>
              </w:rPr>
            </w:pPr>
            <w:r w:rsidRPr="00910750">
              <w:rPr>
                <w:noProof/>
                <w:lang w:bidi="ar-SA"/>
              </w:rPr>
              <w:drawing>
                <wp:anchor distT="0" distB="0" distL="114300" distR="114300" simplePos="0" relativeHeight="251657216" behindDoc="0" locked="0" layoutInCell="1" allowOverlap="1" wp14:anchorId="1116D102" wp14:editId="335CF91E">
                  <wp:simplePos x="0" y="0"/>
                  <wp:positionH relativeFrom="column">
                    <wp:posOffset>901065</wp:posOffset>
                  </wp:positionH>
                  <wp:positionV relativeFrom="paragraph">
                    <wp:posOffset>28575</wp:posOffset>
                  </wp:positionV>
                  <wp:extent cx="538480" cy="278765"/>
                  <wp:effectExtent l="0" t="0" r="0" b="698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14:sizeRelH relativeFrom="margin">
                    <wp14:pctWidth>0</wp14:pctWidth>
                  </wp14:sizeRelH>
                  <wp14:sizeRelV relativeFrom="margin">
                    <wp14:pctHeight>0</wp14:pctHeight>
                  </wp14:sizeRelV>
                </wp:anchor>
              </w:drawing>
            </w:r>
            <w:r w:rsidRPr="00910750">
              <w:rPr>
                <w:rFonts w:ascii="Arial" w:hAnsi="Arial" w:cs="Arial"/>
                <w:b/>
                <w:noProof/>
                <w:color w:val="A6A6A6" w:themeColor="background1" w:themeShade="A6"/>
                <w:sz w:val="20"/>
                <w:szCs w:val="20"/>
                <w:lang w:bidi="ar-SA"/>
              </w:rPr>
              <w:t>4</w:t>
            </w:r>
          </w:p>
        </w:tc>
      </w:tr>
      <w:tr w:rsidR="002A4A59" w:rsidRPr="00910750" w:rsidTr="002A4A59">
        <w:trPr>
          <w:trHeight w:val="1983"/>
          <w:jc w:val="center"/>
        </w:trPr>
        <w:tc>
          <w:tcPr>
            <w:tcW w:w="2410" w:type="dxa"/>
          </w:tcPr>
          <w:p w:rsidR="002A4A59" w:rsidRPr="00910750" w:rsidRDefault="002A4A59" w:rsidP="00734A1F">
            <w:pPr>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14:anchorId="76A4D23F" wp14:editId="477980D4">
                  <wp:extent cx="1393190" cy="1337310"/>
                  <wp:effectExtent l="0" t="0" r="0" b="0"/>
                  <wp:docPr id="332"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Рисунок 331"/>
                          <pic:cNvPicPr>
                            <a:picLocks noChangeAspect="1"/>
                          </pic:cNvPicPr>
                        </pic:nvPicPr>
                        <pic:blipFill>
                          <a:blip r:embed="rId25"/>
                          <a:stretch>
                            <a:fillRect/>
                          </a:stretch>
                        </pic:blipFill>
                        <pic:spPr>
                          <a:xfrm>
                            <a:off x="0" y="0"/>
                            <a:ext cx="1393190" cy="1337310"/>
                          </a:xfrm>
                          <a:prstGeom prst="rect">
                            <a:avLst/>
                          </a:prstGeom>
                        </pic:spPr>
                      </pic:pic>
                    </a:graphicData>
                  </a:graphic>
                </wp:inline>
              </w:drawing>
            </w:r>
          </w:p>
        </w:tc>
        <w:tc>
          <w:tcPr>
            <w:tcW w:w="2297" w:type="dxa"/>
          </w:tcPr>
          <w:p w:rsidR="002A4A59" w:rsidRPr="00910750" w:rsidRDefault="002A4A59" w:rsidP="00734A1F">
            <w:pPr>
              <w:tabs>
                <w:tab w:val="right" w:pos="1980"/>
              </w:tabs>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14:anchorId="6E904DDA" wp14:editId="3107A5D3">
                  <wp:extent cx="1321435" cy="1042670"/>
                  <wp:effectExtent l="0" t="0" r="0"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21435" cy="1042670"/>
                          </a:xfrm>
                          <a:prstGeom prst="rect">
                            <a:avLst/>
                          </a:prstGeom>
                        </pic:spPr>
                      </pic:pic>
                    </a:graphicData>
                  </a:graphic>
                </wp:inline>
              </w:drawing>
            </w:r>
          </w:p>
        </w:tc>
        <w:tc>
          <w:tcPr>
            <w:tcW w:w="2693" w:type="dxa"/>
          </w:tcPr>
          <w:p w:rsidR="002A4A59" w:rsidRPr="00910750" w:rsidRDefault="002A4A59" w:rsidP="00734A1F">
            <w:pPr>
              <w:tabs>
                <w:tab w:val="left" w:pos="345"/>
                <w:tab w:val="right" w:pos="2848"/>
              </w:tabs>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14:anchorId="0D714C6C" wp14:editId="4E8D8AA0">
                  <wp:extent cx="1463915" cy="1143000"/>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65391" cy="1144153"/>
                          </a:xfrm>
                          <a:prstGeom prst="rect">
                            <a:avLst/>
                          </a:prstGeom>
                        </pic:spPr>
                      </pic:pic>
                    </a:graphicData>
                  </a:graphic>
                </wp:inline>
              </w:drawing>
            </w:r>
          </w:p>
        </w:tc>
        <w:tc>
          <w:tcPr>
            <w:tcW w:w="2480" w:type="dxa"/>
          </w:tcPr>
          <w:p w:rsidR="002A4A59" w:rsidRPr="00910750" w:rsidRDefault="002A4A59" w:rsidP="00734A1F">
            <w:pPr>
              <w:spacing w:before="101"/>
              <w:ind w:right="340"/>
              <w:outlineLvl w:val="0"/>
              <w:rPr>
                <w:rFonts w:ascii="Arial Narrow" w:eastAsia="Arial Narrow" w:hAnsi="Arial Narrow" w:cs="Arial Narrow"/>
                <w:sz w:val="34"/>
                <w:szCs w:val="34"/>
              </w:rPr>
            </w:pPr>
            <w:r>
              <w:rPr>
                <w:noProof/>
                <w:lang w:bidi="ar-SA"/>
              </w:rPr>
              <w:drawing>
                <wp:inline distT="0" distB="0" distL="0" distR="0" wp14:anchorId="270BE93A" wp14:editId="0EFF2C64">
                  <wp:extent cx="1437640" cy="10674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37640" cy="1067435"/>
                          </a:xfrm>
                          <a:prstGeom prst="rect">
                            <a:avLst/>
                          </a:prstGeom>
                        </pic:spPr>
                      </pic:pic>
                    </a:graphicData>
                  </a:graphic>
                </wp:inline>
              </w:drawing>
            </w:r>
          </w:p>
        </w:tc>
      </w:tr>
      <w:tr w:rsidR="002A4A59" w:rsidRPr="00910750" w:rsidTr="00734A1F">
        <w:trPr>
          <w:jc w:val="center"/>
        </w:trPr>
        <w:tc>
          <w:tcPr>
            <w:tcW w:w="2410" w:type="dxa"/>
          </w:tcPr>
          <w:p w:rsidR="002A4A59" w:rsidRPr="00910750" w:rsidRDefault="002A4A59" w:rsidP="00734A1F">
            <w:pPr>
              <w:spacing w:before="101"/>
              <w:ind w:right="340"/>
              <w:outlineLvl w:val="0"/>
              <w:rPr>
                <w:rFonts w:ascii="Arial" w:eastAsia="Arial Narrow" w:hAnsi="Arial" w:cs="Arial"/>
                <w:b/>
                <w:color w:val="A6A6A6" w:themeColor="background1" w:themeShade="A6"/>
                <w:sz w:val="24"/>
                <w:szCs w:val="24"/>
              </w:rPr>
            </w:pPr>
            <w:r w:rsidRPr="00910750">
              <w:rPr>
                <w:noProof/>
                <w:lang w:bidi="ar-SA"/>
              </w:rPr>
              <w:drawing>
                <wp:anchor distT="0" distB="0" distL="114300" distR="114300" simplePos="0" relativeHeight="251663360" behindDoc="0" locked="0" layoutInCell="1" allowOverlap="1" wp14:anchorId="6E56B564" wp14:editId="0F79BEF5">
                  <wp:simplePos x="0" y="0"/>
                  <wp:positionH relativeFrom="column">
                    <wp:posOffset>863600</wp:posOffset>
                  </wp:positionH>
                  <wp:positionV relativeFrom="paragraph">
                    <wp:posOffset>28575</wp:posOffset>
                  </wp:positionV>
                  <wp:extent cx="538480" cy="278765"/>
                  <wp:effectExtent l="0" t="0" r="0" b="6985"/>
                  <wp:wrapSquare wrapText="bothSides"/>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14:sizeRelH relativeFrom="margin">
                    <wp14:pctWidth>0</wp14:pctWidth>
                  </wp14:sizeRelH>
                  <wp14:sizeRelV relativeFrom="margin">
                    <wp14:pctHeight>0</wp14:pctHeight>
                  </wp14:sizeRelV>
                </wp:anchor>
              </w:drawing>
            </w:r>
            <w:r w:rsidRPr="00910750">
              <w:rPr>
                <w:rFonts w:ascii="Arial" w:eastAsia="Arial Narrow" w:hAnsi="Arial" w:cs="Arial"/>
                <w:b/>
                <w:color w:val="A6A6A6" w:themeColor="background1" w:themeShade="A6"/>
                <w:sz w:val="24"/>
                <w:szCs w:val="24"/>
              </w:rPr>
              <w:t>5</w:t>
            </w:r>
          </w:p>
        </w:tc>
        <w:tc>
          <w:tcPr>
            <w:tcW w:w="2297" w:type="dxa"/>
          </w:tcPr>
          <w:p w:rsidR="002A4A59" w:rsidRPr="00910750" w:rsidRDefault="002A4A59" w:rsidP="00734A1F">
            <w:pPr>
              <w:spacing w:before="101"/>
              <w:ind w:right="340"/>
              <w:outlineLvl w:val="0"/>
              <w:rPr>
                <w:rFonts w:ascii="Arial" w:eastAsia="Arial Narrow" w:hAnsi="Arial" w:cs="Arial"/>
                <w:b/>
                <w:color w:val="A6A6A6" w:themeColor="background1" w:themeShade="A6"/>
                <w:sz w:val="24"/>
                <w:szCs w:val="24"/>
              </w:rPr>
            </w:pPr>
            <w:r w:rsidRPr="00910750">
              <w:rPr>
                <w:noProof/>
                <w:lang w:bidi="ar-SA"/>
              </w:rPr>
              <w:drawing>
                <wp:anchor distT="0" distB="0" distL="114300" distR="114300" simplePos="0" relativeHeight="251661312" behindDoc="0" locked="0" layoutInCell="1" allowOverlap="1" wp14:anchorId="4C9F79C5" wp14:editId="1D0F6052">
                  <wp:simplePos x="0" y="0"/>
                  <wp:positionH relativeFrom="column">
                    <wp:posOffset>768985</wp:posOffset>
                  </wp:positionH>
                  <wp:positionV relativeFrom="paragraph">
                    <wp:posOffset>67310</wp:posOffset>
                  </wp:positionV>
                  <wp:extent cx="538480" cy="278765"/>
                  <wp:effectExtent l="0" t="0" r="0" b="6985"/>
                  <wp:wrapSquare wrapText="bothSides"/>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14:sizeRelH relativeFrom="margin">
                    <wp14:pctWidth>0</wp14:pctWidth>
                  </wp14:sizeRelH>
                  <wp14:sizeRelV relativeFrom="margin">
                    <wp14:pctHeight>0</wp14:pctHeight>
                  </wp14:sizeRelV>
                </wp:anchor>
              </w:drawing>
            </w:r>
            <w:r w:rsidRPr="00910750">
              <w:rPr>
                <w:rFonts w:ascii="Arial" w:eastAsia="Arial Narrow" w:hAnsi="Arial" w:cs="Arial"/>
                <w:b/>
                <w:color w:val="A6A6A6" w:themeColor="background1" w:themeShade="A6"/>
                <w:sz w:val="24"/>
                <w:szCs w:val="24"/>
              </w:rPr>
              <w:t>6</w:t>
            </w:r>
          </w:p>
        </w:tc>
        <w:tc>
          <w:tcPr>
            <w:tcW w:w="2693" w:type="dxa"/>
          </w:tcPr>
          <w:p w:rsidR="002A4A59" w:rsidRPr="00910750" w:rsidRDefault="002A4A59" w:rsidP="00734A1F">
            <w:pPr>
              <w:spacing w:before="101"/>
              <w:ind w:right="340"/>
              <w:outlineLvl w:val="0"/>
              <w:rPr>
                <w:rFonts w:ascii="Arial" w:eastAsia="Arial Narrow" w:hAnsi="Arial" w:cs="Arial"/>
                <w:b/>
                <w:color w:val="A6A6A6" w:themeColor="background1" w:themeShade="A6"/>
                <w:sz w:val="24"/>
                <w:szCs w:val="24"/>
              </w:rPr>
            </w:pPr>
            <w:r w:rsidRPr="00910750">
              <w:rPr>
                <w:noProof/>
                <w:lang w:bidi="ar-SA"/>
              </w:rPr>
              <w:drawing>
                <wp:anchor distT="0" distB="0" distL="114300" distR="114300" simplePos="0" relativeHeight="251655168" behindDoc="0" locked="0" layoutInCell="1" allowOverlap="1" wp14:anchorId="71EEF6E3" wp14:editId="77825F24">
                  <wp:simplePos x="0" y="0"/>
                  <wp:positionH relativeFrom="column">
                    <wp:posOffset>949325</wp:posOffset>
                  </wp:positionH>
                  <wp:positionV relativeFrom="paragraph">
                    <wp:posOffset>76200</wp:posOffset>
                  </wp:positionV>
                  <wp:extent cx="551815" cy="284480"/>
                  <wp:effectExtent l="0" t="0" r="635" b="127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1815" cy="284480"/>
                          </a:xfrm>
                          <a:prstGeom prst="rect">
                            <a:avLst/>
                          </a:prstGeom>
                        </pic:spPr>
                      </pic:pic>
                    </a:graphicData>
                  </a:graphic>
                  <wp14:sizeRelH relativeFrom="margin">
                    <wp14:pctWidth>0</wp14:pctWidth>
                  </wp14:sizeRelH>
                  <wp14:sizeRelV relativeFrom="margin">
                    <wp14:pctHeight>0</wp14:pctHeight>
                  </wp14:sizeRelV>
                </wp:anchor>
              </w:drawing>
            </w:r>
            <w:r w:rsidRPr="00910750">
              <w:rPr>
                <w:rFonts w:ascii="Arial" w:eastAsia="Arial Narrow" w:hAnsi="Arial" w:cs="Arial"/>
                <w:b/>
                <w:color w:val="A6A6A6" w:themeColor="background1" w:themeShade="A6"/>
                <w:sz w:val="24"/>
                <w:szCs w:val="24"/>
              </w:rPr>
              <w:t>7</w:t>
            </w:r>
          </w:p>
        </w:tc>
        <w:tc>
          <w:tcPr>
            <w:tcW w:w="2480" w:type="dxa"/>
          </w:tcPr>
          <w:p w:rsidR="002A4A59" w:rsidRPr="00910750" w:rsidRDefault="002A4A59" w:rsidP="00734A1F">
            <w:pPr>
              <w:spacing w:before="101"/>
              <w:ind w:right="340"/>
              <w:outlineLvl w:val="0"/>
              <w:rPr>
                <w:rFonts w:ascii="Arial" w:eastAsia="Arial Narrow" w:hAnsi="Arial" w:cs="Arial"/>
                <w:b/>
                <w:color w:val="A6A6A6" w:themeColor="background1" w:themeShade="A6"/>
                <w:sz w:val="24"/>
                <w:szCs w:val="24"/>
              </w:rPr>
            </w:pPr>
            <w:r w:rsidRPr="00910750">
              <w:rPr>
                <w:rFonts w:ascii="Arial" w:eastAsia="Arial Narrow" w:hAnsi="Arial" w:cs="Arial"/>
                <w:b/>
                <w:color w:val="A6A6A6" w:themeColor="background1" w:themeShade="A6"/>
                <w:sz w:val="24"/>
                <w:szCs w:val="24"/>
              </w:rPr>
              <w:t>8</w:t>
            </w:r>
          </w:p>
        </w:tc>
      </w:tr>
    </w:tbl>
    <w:p w:rsidR="002A4A59" w:rsidRDefault="002A4A59" w:rsidP="009F2B1C">
      <w:pPr>
        <w:tabs>
          <w:tab w:val="left" w:pos="10585"/>
        </w:tabs>
        <w:ind w:right="686" w:firstLineChars="300" w:firstLine="723"/>
        <w:jc w:val="both"/>
        <w:rPr>
          <w:rFonts w:ascii="Arial" w:hAnsi="Arial" w:cs="Arial"/>
          <w:b/>
          <w:color w:val="808285"/>
          <w:sz w:val="24"/>
          <w:szCs w:val="24"/>
        </w:rPr>
      </w:pPr>
    </w:p>
    <w:p w:rsidR="002A4A59" w:rsidRDefault="002A4A59" w:rsidP="009F2B1C">
      <w:pPr>
        <w:tabs>
          <w:tab w:val="left" w:pos="10585"/>
        </w:tabs>
        <w:ind w:right="686" w:firstLineChars="300" w:firstLine="723"/>
        <w:jc w:val="both"/>
        <w:rPr>
          <w:rFonts w:ascii="Arial" w:hAnsi="Arial" w:cs="Arial"/>
          <w:b/>
          <w:color w:val="808285"/>
          <w:sz w:val="24"/>
          <w:szCs w:val="24"/>
        </w:rPr>
      </w:pPr>
    </w:p>
    <w:p w:rsidR="002A4A59" w:rsidRDefault="002A4A59" w:rsidP="009F2B1C">
      <w:pPr>
        <w:tabs>
          <w:tab w:val="left" w:pos="10585"/>
        </w:tabs>
        <w:ind w:right="686" w:firstLineChars="300" w:firstLine="723"/>
        <w:jc w:val="both"/>
        <w:rPr>
          <w:rFonts w:ascii="Arial" w:hAnsi="Arial" w:cs="Arial"/>
          <w:b/>
          <w:color w:val="808285"/>
          <w:sz w:val="24"/>
          <w:szCs w:val="24"/>
        </w:rPr>
      </w:pPr>
      <w:bookmarkStart w:id="0" w:name="_GoBack"/>
      <w:bookmarkEnd w:id="0"/>
    </w:p>
    <w:p w:rsidR="002A4A59" w:rsidRDefault="002A4A59" w:rsidP="009F2B1C">
      <w:pPr>
        <w:tabs>
          <w:tab w:val="left" w:pos="10585"/>
        </w:tabs>
        <w:ind w:right="686" w:firstLineChars="300" w:firstLine="723"/>
        <w:jc w:val="both"/>
        <w:rPr>
          <w:rFonts w:ascii="Arial" w:hAnsi="Arial" w:cs="Arial"/>
          <w:b/>
          <w:color w:val="808285"/>
          <w:sz w:val="24"/>
          <w:szCs w:val="24"/>
        </w:rPr>
      </w:pPr>
    </w:p>
    <w:p w:rsidR="002A4A59" w:rsidRDefault="002A4A59" w:rsidP="009F2B1C">
      <w:pPr>
        <w:tabs>
          <w:tab w:val="left" w:pos="10585"/>
        </w:tabs>
        <w:ind w:right="686" w:firstLineChars="300" w:firstLine="723"/>
        <w:jc w:val="both"/>
        <w:rPr>
          <w:rFonts w:ascii="Arial" w:hAnsi="Arial" w:cs="Arial"/>
          <w:b/>
          <w:color w:val="808285"/>
          <w:sz w:val="24"/>
          <w:szCs w:val="24"/>
        </w:rPr>
      </w:pPr>
    </w:p>
    <w:p w:rsidR="009F2B1C" w:rsidRDefault="002A4A59" w:rsidP="009F2B1C">
      <w:pPr>
        <w:tabs>
          <w:tab w:val="left" w:pos="10585"/>
        </w:tabs>
        <w:ind w:right="686" w:firstLineChars="300" w:firstLine="723"/>
        <w:jc w:val="both"/>
        <w:rPr>
          <w:rFonts w:ascii="Arial" w:hAnsi="Arial" w:cs="Arial"/>
          <w:b/>
          <w:color w:val="808285"/>
          <w:sz w:val="24"/>
          <w:szCs w:val="24"/>
        </w:rPr>
      </w:pPr>
      <w:r>
        <w:rPr>
          <w:rFonts w:ascii="Arial" w:hAnsi="Arial" w:cs="Arial"/>
          <w:b/>
          <w:noProof/>
          <w:sz w:val="24"/>
          <w:szCs w:val="24"/>
          <w:lang w:bidi="ar-SA"/>
        </w:rPr>
        <w:pict>
          <v:line id="Line 85" o:spid="_x0000_s1057" style="position:absolute;left:0;text-align:left;z-index:251660288;visibility:visible;mso-position-horizontal-relative:page" from="132.7pt,8.45pt" to="613.1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" strokecolor="#808285" strokeweight="1.0675mm">
            <w10:wrap anchorx="page"/>
          </v:line>
        </w:pict>
      </w:r>
      <w:r w:rsidR="009F2B1C" w:rsidRPr="00DD1371">
        <w:rPr>
          <w:rFonts w:ascii="Arial" w:hAnsi="Arial" w:cs="Arial"/>
          <w:b/>
          <w:color w:val="808285"/>
          <w:sz w:val="24"/>
          <w:szCs w:val="24"/>
        </w:rPr>
        <w:t>СОДЕРЖАНИЕ</w:t>
      </w:r>
    </w:p>
    <w:p w:rsidR="00E93F4C" w:rsidRDefault="00E93F4C" w:rsidP="00646AA0">
      <w:pPr>
        <w:tabs>
          <w:tab w:val="left" w:pos="10585"/>
        </w:tabs>
        <w:ind w:left="1077" w:right="686"/>
        <w:rPr>
          <w:rFonts w:ascii="Arial" w:hAnsi="Arial" w:cs="Arial"/>
          <w:color w:val="808080" w:themeColor="background1" w:themeShade="80"/>
          <w:sz w:val="24"/>
          <w:szCs w:val="24"/>
        </w:rPr>
      </w:pPr>
    </w:p>
    <w:p w:rsidR="00646AA0" w:rsidRPr="006C13C5" w:rsidRDefault="00646AA0" w:rsidP="00646AA0">
      <w:pPr>
        <w:tabs>
          <w:tab w:val="left" w:pos="10585"/>
        </w:tabs>
        <w:ind w:left="1077" w:right="686"/>
        <w:rPr>
          <w:rFonts w:ascii="Arial" w:eastAsiaTheme="minorEastAsia" w:hAnsi="Arial" w:cs="Arial"/>
          <w:color w:val="808080" w:themeColor="background1" w:themeShade="80"/>
          <w:spacing w:val="-8"/>
          <w:sz w:val="24"/>
          <w:szCs w:val="24"/>
          <w:lang w:eastAsia="zh-CN"/>
        </w:rPr>
      </w:pPr>
      <w:r w:rsidRPr="006C13C5">
        <w:rPr>
          <w:rFonts w:ascii="Arial" w:hAnsi="Arial" w:cs="Arial"/>
          <w:color w:val="808080" w:themeColor="background1" w:themeShade="80"/>
          <w:sz w:val="24"/>
          <w:szCs w:val="24"/>
        </w:rPr>
        <w:t>Область применения и назначение.</w:t>
      </w:r>
      <w:r w:rsidRPr="006C13C5">
        <w:rPr>
          <w:rFonts w:ascii="Arial" w:hAnsi="Arial" w:cs="Arial"/>
          <w:color w:val="808080" w:themeColor="background1" w:themeShade="80"/>
          <w:sz w:val="24"/>
          <w:szCs w:val="24"/>
          <w:u w:val="dotted" w:color="939598"/>
        </w:rPr>
        <w:tab/>
      </w:r>
      <w:r w:rsidRPr="006C13C5">
        <w:rPr>
          <w:rFonts w:ascii="Arial" w:hAnsi="Arial" w:cs="Arial"/>
          <w:color w:val="808080" w:themeColor="background1" w:themeShade="80"/>
          <w:sz w:val="24"/>
          <w:szCs w:val="24"/>
        </w:rPr>
        <w:t>3 Внешний вид.</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4</w:t>
      </w:r>
      <w:r w:rsidRPr="006C13C5">
        <w:rPr>
          <w:rFonts w:ascii="Arial" w:hAnsi="Arial" w:cs="Arial"/>
          <w:color w:val="808080" w:themeColor="background1" w:themeShade="80"/>
          <w:sz w:val="24"/>
          <w:szCs w:val="24"/>
        </w:rPr>
        <w:t xml:space="preserve"> Технические характеристики.</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5</w:t>
      </w:r>
      <w:r w:rsidRPr="006C13C5">
        <w:rPr>
          <w:rFonts w:ascii="Arial" w:hAnsi="Arial" w:cs="Arial"/>
          <w:color w:val="808080" w:themeColor="background1" w:themeShade="80"/>
          <w:sz w:val="24"/>
          <w:szCs w:val="24"/>
        </w:rPr>
        <w:t xml:space="preserve"> </w:t>
      </w:r>
      <w:r w:rsidR="00E93F4C">
        <w:rPr>
          <w:rFonts w:ascii="Arial" w:hAnsi="Arial" w:cs="Arial"/>
          <w:color w:val="808080" w:themeColor="background1" w:themeShade="80"/>
          <w:sz w:val="24"/>
          <w:szCs w:val="24"/>
        </w:rPr>
        <w:t>П</w:t>
      </w:r>
      <w:r w:rsidRPr="006C13C5">
        <w:rPr>
          <w:rFonts w:ascii="Arial" w:hAnsi="Arial" w:cs="Arial"/>
          <w:color w:val="808080" w:themeColor="background1" w:themeShade="80"/>
          <w:sz w:val="24"/>
          <w:szCs w:val="24"/>
        </w:rPr>
        <w:t>равила эксплуатации оборудования.</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9</w:t>
      </w:r>
      <w:r w:rsidRPr="006C13C5">
        <w:rPr>
          <w:rFonts w:ascii="Arial" w:hAnsi="Arial" w:cs="Arial"/>
          <w:color w:val="808080" w:themeColor="background1" w:themeShade="80"/>
          <w:sz w:val="24"/>
          <w:szCs w:val="24"/>
        </w:rPr>
        <w:t xml:space="preserve"> Работа с инструментом.</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pacing w:val="-8"/>
          <w:sz w:val="24"/>
          <w:szCs w:val="24"/>
          <w:lang w:eastAsia="zh-CN"/>
        </w:rPr>
        <w:t>10</w:t>
      </w:r>
      <w:r w:rsidRPr="006C13C5">
        <w:rPr>
          <w:rFonts w:ascii="Arial" w:hAnsi="Arial" w:cs="Arial"/>
          <w:color w:val="808080" w:themeColor="background1" w:themeShade="80"/>
          <w:spacing w:val="-8"/>
          <w:sz w:val="24"/>
          <w:szCs w:val="24"/>
        </w:rPr>
        <w:t xml:space="preserve"> </w:t>
      </w:r>
      <w:r w:rsidRPr="006C13C5">
        <w:rPr>
          <w:rFonts w:ascii="Arial" w:hAnsi="Arial" w:cs="Arial"/>
          <w:color w:val="808080" w:themeColor="background1" w:themeShade="80"/>
          <w:sz w:val="24"/>
          <w:szCs w:val="24"/>
        </w:rPr>
        <w:t>Правила установки частей оборудования.</w:t>
      </w:r>
      <w:r w:rsidRPr="006C13C5">
        <w:rPr>
          <w:rFonts w:ascii="Arial" w:hAnsi="Arial" w:cs="Arial"/>
          <w:color w:val="808080" w:themeColor="background1" w:themeShade="80"/>
          <w:sz w:val="24"/>
          <w:szCs w:val="24"/>
          <w:u w:val="dotted" w:color="939598"/>
        </w:rPr>
        <w:tab/>
      </w:r>
      <w:r w:rsidRPr="006C13C5">
        <w:rPr>
          <w:rFonts w:ascii="Arial" w:hAnsi="Arial" w:cs="Arial"/>
          <w:color w:val="808080" w:themeColor="background1" w:themeShade="80"/>
          <w:spacing w:val="-8"/>
          <w:sz w:val="24"/>
          <w:szCs w:val="24"/>
        </w:rPr>
        <w:t>1</w:t>
      </w:r>
      <w:r w:rsidRPr="006C13C5">
        <w:rPr>
          <w:rFonts w:ascii="Arial" w:eastAsiaTheme="minorEastAsia" w:hAnsi="Arial" w:cs="Arial"/>
          <w:color w:val="808080" w:themeColor="background1" w:themeShade="80"/>
          <w:spacing w:val="-8"/>
          <w:sz w:val="24"/>
          <w:szCs w:val="24"/>
          <w:lang w:eastAsia="zh-CN"/>
        </w:rPr>
        <w:t>3</w:t>
      </w:r>
    </w:p>
    <w:p w:rsidR="00646AA0" w:rsidRPr="006C13C5" w:rsidRDefault="00646AA0" w:rsidP="00646AA0">
      <w:pPr>
        <w:tabs>
          <w:tab w:val="left" w:pos="10585"/>
        </w:tabs>
        <w:ind w:left="1077" w:right="686"/>
        <w:rPr>
          <w:rFonts w:ascii="Arial" w:eastAsiaTheme="minorEastAsia" w:hAnsi="Arial" w:cs="Arial"/>
          <w:color w:val="808080" w:themeColor="background1" w:themeShade="80"/>
          <w:sz w:val="24"/>
          <w:szCs w:val="24"/>
          <w:lang w:eastAsia="zh-CN"/>
        </w:rPr>
      </w:pPr>
      <w:r w:rsidRPr="006C13C5">
        <w:rPr>
          <w:rFonts w:ascii="Arial" w:hAnsi="Arial" w:cs="Arial"/>
          <w:color w:val="808080" w:themeColor="background1" w:themeShade="80"/>
          <w:sz w:val="24"/>
          <w:szCs w:val="24"/>
        </w:rPr>
        <w:t>Техническое обслуживание.</w:t>
      </w:r>
      <w:r w:rsidRPr="006C13C5">
        <w:rPr>
          <w:rFonts w:ascii="Arial" w:hAnsi="Arial" w:cs="Arial"/>
          <w:color w:val="808080" w:themeColor="background1" w:themeShade="80"/>
          <w:sz w:val="24"/>
          <w:szCs w:val="24"/>
          <w:u w:val="dotted" w:color="939598"/>
        </w:rPr>
        <w:tab/>
        <w:t>15</w:t>
      </w:r>
      <w:r w:rsidRPr="006C13C5">
        <w:rPr>
          <w:rFonts w:ascii="Arial" w:hAnsi="Arial" w:cs="Arial"/>
          <w:color w:val="808080" w:themeColor="background1" w:themeShade="80"/>
          <w:sz w:val="24"/>
          <w:szCs w:val="24"/>
        </w:rPr>
        <w:t xml:space="preserve"> Гарантийное обязательство.</w:t>
      </w:r>
      <w:r w:rsidRPr="006C13C5">
        <w:rPr>
          <w:rFonts w:ascii="Arial" w:hAnsi="Arial" w:cs="Arial"/>
          <w:color w:val="808080" w:themeColor="background1" w:themeShade="80"/>
          <w:sz w:val="24"/>
          <w:szCs w:val="24"/>
          <w:u w:val="dotted" w:color="939598"/>
        </w:rPr>
        <w:tab/>
      </w:r>
      <w:r w:rsidRPr="006C13C5">
        <w:rPr>
          <w:rFonts w:ascii="Arial" w:eastAsiaTheme="minorEastAsia" w:hAnsi="Arial" w:cs="Arial"/>
          <w:color w:val="808080" w:themeColor="background1" w:themeShade="80"/>
          <w:sz w:val="24"/>
          <w:szCs w:val="24"/>
          <w:lang w:eastAsia="zh-CN"/>
        </w:rPr>
        <w:t>15</w:t>
      </w:r>
      <w:r w:rsidRPr="006C13C5">
        <w:rPr>
          <w:rFonts w:ascii="Arial" w:hAnsi="Arial" w:cs="Arial"/>
          <w:color w:val="808080" w:themeColor="background1" w:themeShade="80"/>
          <w:sz w:val="24"/>
          <w:szCs w:val="24"/>
        </w:rPr>
        <w:t xml:space="preserve"> Срок службы.</w:t>
      </w:r>
      <w:r w:rsidR="003052B9">
        <w:rPr>
          <w:rFonts w:ascii="Arial" w:hAnsi="Arial" w:cs="Arial"/>
          <w:color w:val="808080" w:themeColor="background1" w:themeShade="80"/>
          <w:sz w:val="24"/>
          <w:szCs w:val="24"/>
          <w:u w:val="dotted" w:color="939598"/>
        </w:rPr>
        <w:tab/>
        <w:t>20</w:t>
      </w:r>
      <w:r w:rsidRPr="006C13C5">
        <w:rPr>
          <w:rFonts w:ascii="Arial" w:hAnsi="Arial" w:cs="Arial"/>
          <w:color w:val="808080" w:themeColor="background1" w:themeShade="80"/>
          <w:sz w:val="24"/>
          <w:szCs w:val="24"/>
        </w:rPr>
        <w:t xml:space="preserve"> Перечень критических отказов и ошибочные действ</w:t>
      </w:r>
      <w:r w:rsidR="003052B9">
        <w:rPr>
          <w:rFonts w:ascii="Arial" w:hAnsi="Arial" w:cs="Arial"/>
          <w:color w:val="808080" w:themeColor="background1" w:themeShade="80"/>
          <w:sz w:val="24"/>
          <w:szCs w:val="24"/>
        </w:rPr>
        <w:t>ия персонала или пользователя 21</w:t>
      </w:r>
      <w:r w:rsidRPr="006C13C5">
        <w:rPr>
          <w:rFonts w:ascii="Arial" w:hAnsi="Arial" w:cs="Arial"/>
          <w:color w:val="808080" w:themeColor="background1" w:themeShade="80"/>
          <w:sz w:val="24"/>
          <w:szCs w:val="24"/>
        </w:rPr>
        <w:t xml:space="preserve"> Критерии предельных состояний.</w:t>
      </w:r>
      <w:r w:rsidRPr="006C13C5">
        <w:rPr>
          <w:rFonts w:ascii="Arial" w:hAnsi="Arial" w:cs="Arial"/>
          <w:color w:val="808080" w:themeColor="background1" w:themeShade="80"/>
          <w:sz w:val="24"/>
          <w:szCs w:val="24"/>
          <w:u w:val="dotted" w:color="939598"/>
        </w:rPr>
        <w:tab/>
      </w:r>
      <w:r w:rsidR="003052B9">
        <w:rPr>
          <w:rFonts w:ascii="Arial" w:eastAsiaTheme="minorEastAsia" w:hAnsi="Arial" w:cs="Arial"/>
          <w:color w:val="808080" w:themeColor="background1" w:themeShade="80"/>
          <w:sz w:val="24"/>
          <w:szCs w:val="24"/>
          <w:lang w:eastAsia="zh-CN"/>
        </w:rPr>
        <w:t>21</w:t>
      </w:r>
      <w:r w:rsidRPr="006C13C5">
        <w:rPr>
          <w:rFonts w:ascii="Arial" w:hAnsi="Arial" w:cs="Arial"/>
          <w:color w:val="808080" w:themeColor="background1" w:themeShade="80"/>
          <w:sz w:val="24"/>
          <w:szCs w:val="24"/>
        </w:rPr>
        <w:t xml:space="preserve"> Действиях персонала в случае инцидента, критического отказа или аварии.</w:t>
      </w:r>
      <w:r w:rsidRPr="006C13C5">
        <w:rPr>
          <w:rFonts w:ascii="Arial" w:hAnsi="Arial" w:cs="Arial"/>
          <w:color w:val="808080" w:themeColor="background1" w:themeShade="80"/>
          <w:sz w:val="24"/>
          <w:szCs w:val="24"/>
          <w:u w:val="dotted" w:color="939598"/>
        </w:rPr>
        <w:tab/>
      </w:r>
      <w:r w:rsidR="003052B9">
        <w:rPr>
          <w:rFonts w:ascii="Arial" w:eastAsiaTheme="minorEastAsia" w:hAnsi="Arial" w:cs="Arial"/>
          <w:color w:val="808080" w:themeColor="background1" w:themeShade="80"/>
          <w:spacing w:val="-8"/>
          <w:sz w:val="24"/>
          <w:szCs w:val="24"/>
          <w:lang w:eastAsia="zh-CN"/>
        </w:rPr>
        <w:t>21</w:t>
      </w:r>
      <w:r w:rsidRPr="006C13C5">
        <w:rPr>
          <w:rFonts w:ascii="Arial" w:hAnsi="Arial" w:cs="Arial"/>
          <w:color w:val="808080" w:themeColor="background1" w:themeShade="80"/>
          <w:spacing w:val="-8"/>
          <w:sz w:val="24"/>
          <w:szCs w:val="24"/>
        </w:rPr>
        <w:t xml:space="preserve"> </w:t>
      </w:r>
      <w:r w:rsidRPr="006C13C5">
        <w:rPr>
          <w:rFonts w:ascii="Arial" w:hAnsi="Arial" w:cs="Arial"/>
          <w:color w:val="808080" w:themeColor="background1" w:themeShade="80"/>
          <w:sz w:val="24"/>
          <w:szCs w:val="24"/>
        </w:rPr>
        <w:t>Хранение.</w:t>
      </w:r>
      <w:r w:rsidRPr="006C13C5">
        <w:rPr>
          <w:rFonts w:ascii="Arial" w:hAnsi="Arial" w:cs="Arial"/>
          <w:color w:val="808080" w:themeColor="background1" w:themeShade="80"/>
          <w:sz w:val="24"/>
          <w:szCs w:val="24"/>
          <w:u w:val="dotted" w:color="939598"/>
        </w:rPr>
        <w:tab/>
      </w:r>
      <w:r w:rsidR="003052B9">
        <w:rPr>
          <w:rFonts w:ascii="Arial" w:hAnsi="Arial" w:cs="Arial"/>
          <w:color w:val="808080" w:themeColor="background1" w:themeShade="80"/>
          <w:spacing w:val="-8"/>
          <w:sz w:val="24"/>
          <w:szCs w:val="24"/>
        </w:rPr>
        <w:t>22</w:t>
      </w:r>
      <w:r w:rsidRPr="006C13C5">
        <w:rPr>
          <w:rFonts w:ascii="Arial" w:hAnsi="Arial" w:cs="Arial"/>
          <w:color w:val="808080" w:themeColor="background1" w:themeShade="80"/>
          <w:sz w:val="24"/>
          <w:szCs w:val="24"/>
        </w:rPr>
        <w:t xml:space="preserve"> Транспортировка.</w:t>
      </w:r>
      <w:r w:rsidRPr="006C13C5">
        <w:rPr>
          <w:rFonts w:ascii="Arial" w:hAnsi="Arial" w:cs="Arial"/>
          <w:color w:val="808080" w:themeColor="background1" w:themeShade="80"/>
          <w:sz w:val="24"/>
          <w:szCs w:val="24"/>
          <w:u w:val="dotted" w:color="939598"/>
        </w:rPr>
        <w:tab/>
      </w:r>
      <w:r w:rsidR="003052B9">
        <w:rPr>
          <w:rFonts w:ascii="Arial" w:eastAsiaTheme="minorEastAsia" w:hAnsi="Arial" w:cs="Arial"/>
          <w:color w:val="808080" w:themeColor="background1" w:themeShade="80"/>
          <w:sz w:val="24"/>
          <w:szCs w:val="24"/>
          <w:lang w:eastAsia="zh-CN"/>
        </w:rPr>
        <w:t>22</w:t>
      </w:r>
    </w:p>
    <w:p w:rsidR="00646AA0" w:rsidRPr="006C13C5" w:rsidRDefault="00646AA0" w:rsidP="00646AA0">
      <w:pPr>
        <w:tabs>
          <w:tab w:val="left" w:pos="10585"/>
        </w:tabs>
        <w:ind w:left="1077" w:right="686"/>
        <w:rPr>
          <w:rFonts w:ascii="Arial" w:eastAsiaTheme="minorEastAsia" w:hAnsi="Arial" w:cs="Arial"/>
          <w:color w:val="808080" w:themeColor="background1" w:themeShade="80"/>
          <w:sz w:val="24"/>
          <w:szCs w:val="24"/>
          <w:lang w:eastAsia="zh-CN"/>
        </w:rPr>
      </w:pPr>
      <w:r w:rsidRPr="006C13C5">
        <w:rPr>
          <w:rFonts w:ascii="Arial" w:hAnsi="Arial" w:cs="Arial"/>
          <w:color w:val="808080" w:themeColor="background1" w:themeShade="80"/>
          <w:sz w:val="24"/>
          <w:szCs w:val="24"/>
        </w:rPr>
        <w:t>Утилизация.</w:t>
      </w:r>
      <w:r w:rsidRPr="006C13C5">
        <w:rPr>
          <w:rFonts w:ascii="Arial" w:hAnsi="Arial" w:cs="Arial"/>
          <w:color w:val="808080" w:themeColor="background1" w:themeShade="80"/>
          <w:sz w:val="24"/>
          <w:szCs w:val="24"/>
          <w:u w:val="dotted" w:color="939598"/>
        </w:rPr>
        <w:tab/>
      </w:r>
      <w:r w:rsidR="003052B9">
        <w:rPr>
          <w:rFonts w:ascii="Arial" w:eastAsiaTheme="minorEastAsia" w:hAnsi="Arial" w:cs="Arial"/>
          <w:color w:val="808080" w:themeColor="background1" w:themeShade="80"/>
          <w:sz w:val="24"/>
          <w:szCs w:val="24"/>
          <w:lang w:eastAsia="zh-CN"/>
        </w:rPr>
        <w:t>22</w:t>
      </w:r>
    </w:p>
    <w:p w:rsidR="00646AA0" w:rsidRPr="006C13C5" w:rsidRDefault="00646AA0" w:rsidP="00646AA0">
      <w:pPr>
        <w:tabs>
          <w:tab w:val="left" w:pos="10585"/>
        </w:tabs>
        <w:ind w:left="1077" w:right="686"/>
        <w:rPr>
          <w:rFonts w:ascii="Arial" w:hAnsi="Arial" w:cs="Arial"/>
          <w:color w:val="808080" w:themeColor="background1" w:themeShade="80"/>
          <w:sz w:val="24"/>
          <w:szCs w:val="24"/>
        </w:rPr>
      </w:pPr>
      <w:r w:rsidRPr="006C13C5">
        <w:rPr>
          <w:rFonts w:ascii="Arial" w:hAnsi="Arial" w:cs="Arial"/>
          <w:color w:val="808080" w:themeColor="background1" w:themeShade="80"/>
          <w:sz w:val="24"/>
          <w:szCs w:val="24"/>
        </w:rPr>
        <w:t>Значения шума и вибрации.</w:t>
      </w:r>
      <w:r w:rsidRPr="006C13C5">
        <w:rPr>
          <w:rFonts w:ascii="Arial" w:hAnsi="Arial" w:cs="Arial"/>
          <w:color w:val="808080" w:themeColor="background1" w:themeShade="80"/>
          <w:sz w:val="24"/>
          <w:szCs w:val="24"/>
          <w:u w:val="dotted" w:color="939598"/>
        </w:rPr>
        <w:tab/>
      </w:r>
      <w:r w:rsidR="003052B9">
        <w:rPr>
          <w:rFonts w:ascii="Arial" w:eastAsiaTheme="minorEastAsia" w:hAnsi="Arial" w:cs="Arial"/>
          <w:color w:val="808080" w:themeColor="background1" w:themeShade="80"/>
          <w:sz w:val="24"/>
          <w:szCs w:val="24"/>
          <w:lang w:eastAsia="zh-CN"/>
        </w:rPr>
        <w:t>22</w:t>
      </w:r>
      <w:r w:rsidRPr="006C13C5">
        <w:rPr>
          <w:rFonts w:ascii="Arial" w:hAnsi="Arial" w:cs="Arial"/>
          <w:color w:val="808080" w:themeColor="background1" w:themeShade="80"/>
          <w:sz w:val="24"/>
          <w:szCs w:val="24"/>
        </w:rPr>
        <w:t xml:space="preserve"> Информация для покупателя.</w:t>
      </w:r>
      <w:r w:rsidRPr="006C13C5">
        <w:rPr>
          <w:rFonts w:ascii="Arial" w:hAnsi="Arial" w:cs="Arial"/>
          <w:color w:val="808080" w:themeColor="background1" w:themeShade="80"/>
          <w:sz w:val="24"/>
          <w:szCs w:val="24"/>
          <w:u w:val="dotted" w:color="939598"/>
        </w:rPr>
        <w:tab/>
      </w:r>
      <w:r w:rsidR="003052B9">
        <w:rPr>
          <w:rFonts w:ascii="Arial" w:eastAsiaTheme="minorEastAsia" w:hAnsi="Arial" w:cs="Arial"/>
          <w:color w:val="808080" w:themeColor="background1" w:themeShade="80"/>
          <w:spacing w:val="-8"/>
          <w:sz w:val="24"/>
          <w:szCs w:val="24"/>
          <w:lang w:eastAsia="zh-CN"/>
        </w:rPr>
        <w:t>23</w:t>
      </w:r>
    </w:p>
    <w:p w:rsidR="00646AA0" w:rsidRDefault="00646AA0" w:rsidP="00646AA0">
      <w:pPr>
        <w:tabs>
          <w:tab w:val="left" w:pos="10585"/>
        </w:tabs>
        <w:spacing w:before="223" w:line="372" w:lineRule="auto"/>
        <w:ind w:left="1077" w:right="686"/>
        <w:rPr>
          <w:rFonts w:ascii="Arial" w:hAnsi="Arial" w:cs="Arial"/>
          <w:sz w:val="24"/>
          <w:szCs w:val="24"/>
        </w:rPr>
      </w:pPr>
    </w:p>
    <w:p w:rsidR="00103D02" w:rsidRDefault="00103D02" w:rsidP="00103D02">
      <w:pPr>
        <w:tabs>
          <w:tab w:val="left" w:pos="10585"/>
        </w:tabs>
        <w:ind w:right="686"/>
        <w:jc w:val="both"/>
        <w:rPr>
          <w:rFonts w:ascii="Arial" w:eastAsiaTheme="minorEastAsia" w:hAnsi="Arial" w:cs="Arial"/>
          <w:sz w:val="20"/>
          <w:szCs w:val="20"/>
          <w:lang w:eastAsia="zh-CN"/>
        </w:rPr>
      </w:pPr>
    </w:p>
    <w:p w:rsidR="001F5F2E" w:rsidRPr="009F2B1C" w:rsidRDefault="001F5F2E" w:rsidP="009F2B1C">
      <w:pPr>
        <w:tabs>
          <w:tab w:val="left" w:pos="10585"/>
        </w:tabs>
        <w:ind w:left="1077" w:right="686"/>
        <w:jc w:val="both"/>
        <w:rPr>
          <w:rFonts w:ascii="Arial" w:hAnsi="Arial" w:cs="Arial"/>
          <w:sz w:val="20"/>
          <w:szCs w:val="20"/>
        </w:rPr>
      </w:pPr>
      <w:r w:rsidRPr="009F2B1C">
        <w:rPr>
          <w:rFonts w:ascii="Arial" w:hAnsi="Arial" w:cs="Arial"/>
          <w:sz w:val="20"/>
          <w:szCs w:val="20"/>
        </w:rPr>
        <w:t>Уважаемый покупатель!</w:t>
      </w:r>
    </w:p>
    <w:p w:rsidR="001F5F2E" w:rsidRPr="009F2B1C" w:rsidRDefault="001F5F2E" w:rsidP="009F2B1C">
      <w:pPr>
        <w:tabs>
          <w:tab w:val="left" w:pos="10585"/>
        </w:tabs>
        <w:ind w:left="1077" w:right="686"/>
        <w:jc w:val="both"/>
        <w:rPr>
          <w:rFonts w:ascii="Arial" w:hAnsi="Arial" w:cs="Arial"/>
          <w:sz w:val="20"/>
          <w:szCs w:val="20"/>
        </w:rPr>
      </w:pPr>
      <w:r w:rsidRPr="009F2B1C">
        <w:rPr>
          <w:rFonts w:ascii="Arial" w:hAnsi="Arial" w:cs="Arial"/>
          <w:sz w:val="20"/>
          <w:szCs w:val="20"/>
        </w:rPr>
        <w:t xml:space="preserve">Компания </w:t>
      </w:r>
      <w:r w:rsidRPr="009F2B1C">
        <w:rPr>
          <w:rFonts w:ascii="Arial" w:hAnsi="Arial" w:cs="Arial"/>
          <w:noProof/>
          <w:sz w:val="20"/>
          <w:szCs w:val="20"/>
          <w:lang w:bidi="ar-SA"/>
        </w:rPr>
        <w:drawing>
          <wp:inline distT="114300" distB="114300" distL="114300" distR="114300">
            <wp:extent cx="819150" cy="180975"/>
            <wp:effectExtent l="0" t="0" r="0"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cstate="print"/>
                    <a:srcRect/>
                    <a:stretch>
                      <a:fillRect/>
                    </a:stretch>
                  </pic:blipFill>
                  <pic:spPr>
                    <a:xfrm>
                      <a:off x="0" y="0"/>
                      <a:ext cx="819150" cy="180975"/>
                    </a:xfrm>
                    <a:prstGeom prst="rect">
                      <a:avLst/>
                    </a:prstGeom>
                    <a:ln/>
                  </pic:spPr>
                </pic:pic>
              </a:graphicData>
            </a:graphic>
          </wp:inline>
        </w:drawing>
      </w:r>
      <w:r w:rsidRPr="009F2B1C">
        <w:rPr>
          <w:rFonts w:ascii="Arial" w:hAnsi="Arial" w:cs="Arial"/>
          <w:sz w:val="20"/>
          <w:szCs w:val="20"/>
        </w:rPr>
        <w:t xml:space="preserve"> выражает глубокую признательность за приобретение электроинструмента нашей торговой марки.</w:t>
      </w:r>
      <w:r w:rsidR="009F2B1C">
        <w:rPr>
          <w:rFonts w:ascii="Arial" w:hAnsi="Arial" w:cs="Arial"/>
          <w:sz w:val="20"/>
          <w:szCs w:val="20"/>
        </w:rPr>
        <w:t xml:space="preserve"> </w:t>
      </w:r>
      <w:r w:rsidRPr="009F2B1C">
        <w:rPr>
          <w:rFonts w:ascii="Arial" w:hAnsi="Arial" w:cs="Arial"/>
          <w:sz w:val="20"/>
          <w:szCs w:val="20"/>
        </w:rPr>
        <w:t xml:space="preserve">Изделия под торговой маркой </w:t>
      </w:r>
      <w:r w:rsidRPr="009F2B1C">
        <w:rPr>
          <w:rFonts w:ascii="Arial" w:hAnsi="Arial" w:cs="Arial"/>
          <w:noProof/>
          <w:sz w:val="20"/>
          <w:szCs w:val="20"/>
          <w:lang w:bidi="ar-SA"/>
        </w:rPr>
        <w:drawing>
          <wp:inline distT="114300" distB="114300" distL="114300" distR="114300">
            <wp:extent cx="819150" cy="180975"/>
            <wp:effectExtent l="0" t="0" r="0" 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cstate="print"/>
                    <a:srcRect/>
                    <a:stretch>
                      <a:fillRect/>
                    </a:stretch>
                  </pic:blipFill>
                  <pic:spPr>
                    <a:xfrm>
                      <a:off x="0" y="0"/>
                      <a:ext cx="819150" cy="180975"/>
                    </a:xfrm>
                    <a:prstGeom prst="rect">
                      <a:avLst/>
                    </a:prstGeom>
                    <a:ln/>
                  </pic:spPr>
                </pic:pic>
              </a:graphicData>
            </a:graphic>
          </wp:inline>
        </w:drawing>
      </w:r>
      <w:r w:rsidRPr="009F2B1C">
        <w:rPr>
          <w:rFonts w:ascii="Arial" w:hAnsi="Arial" w:cs="Arial"/>
          <w:sz w:val="20"/>
          <w:szCs w:val="20"/>
        </w:rPr>
        <w:t xml:space="preserve"> постоянно совершенствуются, поэтому технические характеристики и дизайн могут меняться без предварительного уведомления. Приносим извинения за возможные неудобства.</w:t>
      </w:r>
    </w:p>
    <w:p w:rsidR="001F5F2E" w:rsidRPr="00F30585" w:rsidRDefault="009F2B1C" w:rsidP="009F2B1C">
      <w:pPr>
        <w:tabs>
          <w:tab w:val="left" w:pos="10585"/>
        </w:tabs>
        <w:ind w:left="1077" w:right="686"/>
        <w:jc w:val="both"/>
      </w:pPr>
      <w:r w:rsidRPr="00E53F41">
        <w:rPr>
          <w:rFonts w:ascii="Arial" w:hAnsi="Arial" w:cs="Arial"/>
          <w:b/>
          <w:sz w:val="20"/>
          <w:szCs w:val="20"/>
        </w:rPr>
        <w:t>ВНИМАНИЕ!</w:t>
      </w:r>
      <w:r w:rsidRPr="00E53F41">
        <w:rPr>
          <w:rFonts w:ascii="Arial" w:hAnsi="Arial" w:cs="Arial"/>
          <w:sz w:val="20"/>
          <w:szCs w:val="20"/>
        </w:rPr>
        <w:t xml:space="preserve"> </w:t>
      </w:r>
      <w:r w:rsidR="001F5F2E" w:rsidRPr="009F2B1C">
        <w:rPr>
          <w:rFonts w:ascii="Arial" w:hAnsi="Arial" w:cs="Arial"/>
          <w:sz w:val="20"/>
          <w:szCs w:val="20"/>
        </w:rPr>
        <w:t>Внимательно изучите данную инструкцию по эксплуатации и техническому обслуживанию. Храните её в защищенном месте</w:t>
      </w:r>
      <w:r w:rsidR="001F5F2E" w:rsidRPr="00F30585">
        <w:t>.</w:t>
      </w:r>
    </w:p>
    <w:p w:rsidR="00646AA0" w:rsidRPr="00704142" w:rsidRDefault="002A4A59" w:rsidP="00646AA0">
      <w:pPr>
        <w:pStyle w:val="1"/>
        <w:ind w:left="603"/>
        <w:rPr>
          <w:b/>
          <w:sz w:val="24"/>
          <w:szCs w:val="24"/>
        </w:rPr>
      </w:pPr>
      <w:r>
        <w:rPr>
          <w:rFonts w:ascii="Arial" w:hAnsi="Arial" w:cs="Arial"/>
          <w:noProof/>
          <w:sz w:val="24"/>
          <w:szCs w:val="24"/>
          <w:lang w:bidi="ar-SA"/>
        </w:rPr>
        <w:pict>
          <v:line id="Прямая соединительная линия 134" o:spid="_x0000_s1051" style="position:absolute;left:0;text-align:left;z-index:251652096;visibility:visible;mso-wrap-distance-top:-6e-5mm;mso-wrap-distance-bottom:-6e-5mm;mso-width-relative:margin" from="285pt,12.8pt" to="71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" strokecolor="#a6a6a6" strokeweight="2.25pt">
            <o:lock v:ext="edit" shapetype="f"/>
          </v:line>
        </w:pict>
      </w:r>
      <w:r w:rsidR="00646AA0" w:rsidRPr="00B02F04">
        <w:rPr>
          <w:rFonts w:ascii="Arial" w:hAnsi="Arial" w:cs="Arial"/>
          <w:b/>
          <w:color w:val="808285"/>
          <w:sz w:val="24"/>
          <w:szCs w:val="24"/>
        </w:rPr>
        <w:t>ОБЛАСТЬ ПРИМЕНЕНИЯ И НАЗНАЧЕНИЕ</w:t>
      </w:r>
      <w:r w:rsidR="00646AA0" w:rsidRPr="00704142">
        <w:rPr>
          <w:b/>
          <w:color w:val="808285"/>
          <w:sz w:val="24"/>
          <w:szCs w:val="24"/>
        </w:rPr>
        <w:t>.</w:t>
      </w:r>
    </w:p>
    <w:p w:rsidR="00646AA0" w:rsidRPr="0065413B" w:rsidRDefault="00646AA0" w:rsidP="0065413B">
      <w:pPr>
        <w:tabs>
          <w:tab w:val="left" w:pos="10585"/>
        </w:tabs>
        <w:ind w:left="720" w:right="686"/>
        <w:jc w:val="both"/>
        <w:rPr>
          <w:rFonts w:ascii="Arial" w:hAnsi="Arial" w:cs="Arial"/>
          <w:b/>
          <w:sz w:val="20"/>
          <w:szCs w:val="20"/>
        </w:rPr>
      </w:pPr>
      <w:r w:rsidRPr="0065413B">
        <w:rPr>
          <w:rFonts w:ascii="Arial" w:hAnsi="Arial" w:cs="Arial"/>
          <w:b/>
          <w:sz w:val="20"/>
          <w:szCs w:val="20"/>
        </w:rPr>
        <w:t>Назначение.</w:t>
      </w:r>
    </w:p>
    <w:p w:rsidR="006C13C5" w:rsidRPr="006C13C5" w:rsidRDefault="006C13C5" w:rsidP="006C13C5">
      <w:pPr>
        <w:tabs>
          <w:tab w:val="left" w:pos="10585"/>
        </w:tabs>
        <w:ind w:left="1077" w:right="686"/>
        <w:jc w:val="both"/>
        <w:rPr>
          <w:rFonts w:ascii="Arial" w:hAnsi="Arial" w:cs="Arial"/>
          <w:sz w:val="20"/>
          <w:szCs w:val="20"/>
        </w:rPr>
      </w:pPr>
      <w:r w:rsidRPr="006C13C5">
        <w:rPr>
          <w:rFonts w:ascii="Arial" w:hAnsi="Arial" w:cs="Arial"/>
          <w:sz w:val="20"/>
          <w:szCs w:val="20"/>
        </w:rPr>
        <w:t xml:space="preserve">Настоящий электроинструмент предназначен для завинчивания и вывинчивания шурупов, сверления отверстий в древесине, металле, керамике и синтетических материалах. </w:t>
      </w:r>
    </w:p>
    <w:p w:rsidR="0065413B" w:rsidRPr="0065413B" w:rsidRDefault="0065413B" w:rsidP="006C13C5">
      <w:pPr>
        <w:tabs>
          <w:tab w:val="left" w:pos="10585"/>
        </w:tabs>
        <w:ind w:left="1077" w:right="686"/>
        <w:jc w:val="both"/>
        <w:rPr>
          <w:rFonts w:ascii="Arial" w:hAnsi="Arial" w:cs="Arial"/>
          <w:sz w:val="20"/>
          <w:szCs w:val="20"/>
        </w:rPr>
      </w:pPr>
      <w:r w:rsidRPr="00CF7DD2">
        <w:rPr>
          <w:rFonts w:ascii="Arial" w:hAnsi="Arial" w:cs="Arial"/>
          <w:b/>
          <w:sz w:val="20"/>
          <w:szCs w:val="20"/>
        </w:rPr>
        <w:t>ЗАПРЕЩЕНО!</w:t>
      </w:r>
      <w:r w:rsidRPr="0065413B">
        <w:rPr>
          <w:rFonts w:ascii="Arial" w:hAnsi="Arial" w:cs="Arial"/>
          <w:sz w:val="20"/>
          <w:szCs w:val="20"/>
        </w:rPr>
        <w:t xml:space="preserve"> Применение инструмента не по назначению не допускается!</w:t>
      </w:r>
    </w:p>
    <w:p w:rsidR="00646AA0" w:rsidRPr="00E53F41" w:rsidRDefault="00646AA0" w:rsidP="00646AA0">
      <w:pPr>
        <w:tabs>
          <w:tab w:val="left" w:pos="10585"/>
        </w:tabs>
        <w:ind w:left="720" w:right="686"/>
        <w:jc w:val="both"/>
        <w:rPr>
          <w:rFonts w:ascii="Arial" w:hAnsi="Arial" w:cs="Arial"/>
          <w:b/>
          <w:sz w:val="20"/>
          <w:szCs w:val="20"/>
        </w:rPr>
      </w:pPr>
      <w:r w:rsidRPr="00E53F41">
        <w:rPr>
          <w:rFonts w:ascii="Arial" w:hAnsi="Arial" w:cs="Arial"/>
          <w:b/>
          <w:sz w:val="20"/>
          <w:szCs w:val="20"/>
        </w:rPr>
        <w:t>Область применения.</w:t>
      </w:r>
    </w:p>
    <w:p w:rsidR="00646AA0" w:rsidRPr="00E53F41" w:rsidRDefault="00646AA0" w:rsidP="00646AA0">
      <w:pPr>
        <w:tabs>
          <w:tab w:val="left" w:pos="10585"/>
        </w:tabs>
        <w:ind w:left="1077" w:right="686"/>
        <w:jc w:val="both"/>
        <w:rPr>
          <w:rFonts w:ascii="Arial" w:hAnsi="Arial" w:cs="Arial"/>
          <w:sz w:val="20"/>
          <w:szCs w:val="20"/>
        </w:rPr>
      </w:pPr>
      <w:r w:rsidRPr="00E53F41">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Степень защиты, обеспечиваемая оболочкой - IP20 (МЭК 60529).</w:t>
      </w:r>
    </w:p>
    <w:p w:rsidR="00646AA0" w:rsidRPr="00E53F41" w:rsidRDefault="00646AA0" w:rsidP="00646AA0">
      <w:pPr>
        <w:tabs>
          <w:tab w:val="left" w:pos="10585"/>
        </w:tabs>
        <w:ind w:left="1077" w:right="686"/>
        <w:jc w:val="both"/>
        <w:rPr>
          <w:rFonts w:ascii="Arial" w:hAnsi="Arial" w:cs="Arial"/>
          <w:sz w:val="20"/>
          <w:szCs w:val="20"/>
        </w:rPr>
      </w:pPr>
      <w:r w:rsidRPr="00E53F41">
        <w:rPr>
          <w:rFonts w:ascii="Arial" w:hAnsi="Arial" w:cs="Arial"/>
          <w:b/>
          <w:sz w:val="20"/>
          <w:szCs w:val="20"/>
        </w:rPr>
        <w:t>ВНИМАНИЕ!</w:t>
      </w:r>
      <w:r w:rsidRPr="00E53F41">
        <w:rPr>
          <w:rFonts w:ascii="Arial" w:hAnsi="Arial" w:cs="Arial"/>
          <w:sz w:val="20"/>
          <w:szCs w:val="20"/>
        </w:rPr>
        <w:t xml:space="preserve"> Придерживайтесь следующего режима работ с инструментом!</w:t>
      </w:r>
      <w:r>
        <w:rPr>
          <w:rFonts w:ascii="Arial" w:hAnsi="Arial" w:cs="Arial"/>
          <w:sz w:val="20"/>
          <w:szCs w:val="20"/>
        </w:rPr>
        <w:t xml:space="preserve"> </w:t>
      </w:r>
      <w:r w:rsidRPr="00E53F41">
        <w:rPr>
          <w:rFonts w:ascii="Arial" w:hAnsi="Arial" w:cs="Arial"/>
          <w:sz w:val="20"/>
          <w:szCs w:val="20"/>
        </w:rPr>
        <w:t>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20 часов в неделю.</w:t>
      </w:r>
    </w:p>
    <w:p w:rsidR="00093E05" w:rsidRDefault="00646AA0" w:rsidP="00646AA0">
      <w:pPr>
        <w:tabs>
          <w:tab w:val="left" w:pos="10585"/>
        </w:tabs>
        <w:ind w:left="720" w:right="686"/>
        <w:jc w:val="both"/>
        <w:rPr>
          <w:rFonts w:ascii="Arial" w:hAnsi="Arial" w:cs="Arial"/>
          <w:b/>
          <w:sz w:val="20"/>
          <w:szCs w:val="20"/>
        </w:rPr>
      </w:pPr>
      <w:r w:rsidRPr="00E53F41">
        <w:rPr>
          <w:rFonts w:ascii="Arial" w:hAnsi="Arial" w:cs="Arial"/>
          <w:b/>
          <w:sz w:val="20"/>
          <w:szCs w:val="20"/>
        </w:rPr>
        <w:t>Источник питания.</w:t>
      </w:r>
    </w:p>
    <w:p w:rsidR="0065413B" w:rsidRDefault="0065413B" w:rsidP="0065413B">
      <w:pPr>
        <w:tabs>
          <w:tab w:val="left" w:pos="10585"/>
        </w:tabs>
        <w:ind w:left="1077" w:right="686"/>
        <w:jc w:val="both"/>
        <w:rPr>
          <w:rFonts w:ascii="Arial" w:hAnsi="Arial" w:cs="Arial"/>
          <w:sz w:val="20"/>
          <w:szCs w:val="20"/>
        </w:rPr>
      </w:pPr>
      <w:r w:rsidRPr="00EC231B">
        <w:rPr>
          <w:rFonts w:ascii="Arial" w:hAnsi="Arial" w:cs="Arial"/>
          <w:sz w:val="20"/>
          <w:szCs w:val="20"/>
        </w:rPr>
        <w:t xml:space="preserve">Данный инструмент </w:t>
      </w:r>
      <w:r w:rsidR="009F2B1C">
        <w:rPr>
          <w:rFonts w:ascii="Arial" w:hAnsi="Arial" w:cs="Arial"/>
          <w:sz w:val="20"/>
          <w:szCs w:val="20"/>
        </w:rPr>
        <w:t>имеет зарядное устройство, которое долж</w:t>
      </w:r>
      <w:r w:rsidRPr="00EC231B">
        <w:rPr>
          <w:rFonts w:ascii="Arial" w:hAnsi="Arial" w:cs="Arial"/>
          <w:sz w:val="20"/>
          <w:szCs w:val="20"/>
        </w:rPr>
        <w:t>н</w:t>
      </w:r>
      <w:r w:rsidR="009F2B1C">
        <w:rPr>
          <w:rFonts w:ascii="Arial" w:hAnsi="Arial" w:cs="Arial"/>
          <w:sz w:val="20"/>
          <w:szCs w:val="20"/>
        </w:rPr>
        <w:t>о</w:t>
      </w:r>
      <w:r w:rsidRPr="00EC231B">
        <w:rPr>
          <w:rFonts w:ascii="Arial" w:hAnsi="Arial" w:cs="Arial"/>
          <w:sz w:val="20"/>
          <w:szCs w:val="20"/>
        </w:rPr>
        <w:t xml:space="preserve">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w:t>
      </w:r>
      <w:r>
        <w:rPr>
          <w:rFonts w:ascii="Arial" w:hAnsi="Arial" w:cs="Arial"/>
          <w:sz w:val="20"/>
          <w:szCs w:val="20"/>
        </w:rPr>
        <w:t xml:space="preserve"> </w:t>
      </w:r>
      <w:r w:rsidRPr="0065413B">
        <w:rPr>
          <w:rFonts w:ascii="Arial" w:hAnsi="Arial" w:cs="Arial"/>
          <w:sz w:val="20"/>
          <w:szCs w:val="20"/>
        </w:rPr>
        <w:t>(машина класса II по ГОСТ Р МЭК 60745-1-2011)</w:t>
      </w:r>
      <w:r w:rsidRPr="00EC231B">
        <w:rPr>
          <w:rFonts w:ascii="Arial" w:hAnsi="Arial" w:cs="Arial"/>
          <w:sz w:val="20"/>
          <w:szCs w:val="20"/>
        </w:rPr>
        <w:t>.</w:t>
      </w:r>
    </w:p>
    <w:p w:rsidR="0065413B" w:rsidRPr="0065413B" w:rsidRDefault="002A4A59" w:rsidP="0065413B">
      <w:pPr>
        <w:spacing w:before="101"/>
        <w:ind w:left="603"/>
        <w:outlineLvl w:val="0"/>
        <w:rPr>
          <w:rFonts w:ascii="Arial" w:eastAsia="Arial Narrow" w:hAnsi="Arial" w:cs="Arial"/>
          <w:b/>
          <w:sz w:val="24"/>
          <w:szCs w:val="24"/>
        </w:rPr>
      </w:pPr>
      <w:r>
        <w:rPr>
          <w:noProof/>
          <w:lang w:bidi="ar-SA"/>
        </w:rPr>
        <w:lastRenderedPageBreak/>
        <w:pict>
          <v:line id="Прямая соединительная линия 116" o:spid="_x0000_s1050" style="position:absolute;left:0;text-align:left;z-index:251653120;visibility:visible;mso-wrap-distance-top:-6e-5mm;mso-wrap-distance-bottom:-6e-5mm;mso-width-relative:margin" from="127.5pt,6.25pt" to="59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" strokecolor="#a6a6a6" strokeweight="2.25pt">
            <o:lock v:ext="edit" shapetype="f"/>
          </v:line>
        </w:pict>
      </w:r>
      <w:r w:rsidR="0065413B" w:rsidRPr="0065413B">
        <w:rPr>
          <w:rFonts w:ascii="Arial" w:eastAsia="Arial Narrow" w:hAnsi="Arial" w:cs="Arial"/>
          <w:b/>
          <w:color w:val="808285"/>
          <w:sz w:val="24"/>
          <w:szCs w:val="24"/>
        </w:rPr>
        <w:t>ВНЕШНИЙ ВИД.</w:t>
      </w:r>
      <w:r w:rsidR="0065413B" w:rsidRPr="0065413B">
        <w:rPr>
          <w:rFonts w:ascii="Arial" w:eastAsia="Arial Narrow" w:hAnsi="Arial" w:cs="Arial"/>
          <w:b/>
          <w:color w:val="808080" w:themeColor="background1" w:themeShade="80"/>
          <w:sz w:val="24"/>
          <w:szCs w:val="24"/>
        </w:rPr>
        <w:t xml:space="preserve"> </w:t>
      </w:r>
    </w:p>
    <w:p w:rsidR="003C3A34" w:rsidRPr="00DE326D" w:rsidRDefault="003C3A34" w:rsidP="009F2B1C">
      <w:pPr>
        <w:pStyle w:val="a5"/>
        <w:numPr>
          <w:ilvl w:val="2"/>
          <w:numId w:val="41"/>
        </w:numPr>
      </w:pPr>
      <w:r w:rsidRPr="00DE326D">
        <w:t>Быстрозажимной патрон.</w:t>
      </w:r>
    </w:p>
    <w:p w:rsidR="003C3A34" w:rsidRPr="00DE326D" w:rsidRDefault="009F2B1C" w:rsidP="009F2B1C">
      <w:pPr>
        <w:pStyle w:val="a5"/>
        <w:numPr>
          <w:ilvl w:val="2"/>
          <w:numId w:val="41"/>
        </w:numPr>
      </w:pPr>
      <w:r>
        <w:rPr>
          <w:rFonts w:ascii="Arial" w:hAnsi="Arial" w:cs="Arial"/>
          <w:noProof/>
          <w:sz w:val="20"/>
          <w:szCs w:val="20"/>
          <w:lang w:bidi="ar-SA"/>
        </w:rPr>
        <w:drawing>
          <wp:anchor distT="0" distB="0" distL="114300" distR="114300" simplePos="0" relativeHeight="251637760" behindDoc="0" locked="0" layoutInCell="1" allowOverlap="1">
            <wp:simplePos x="0" y="0"/>
            <wp:positionH relativeFrom="column">
              <wp:posOffset>5429250</wp:posOffset>
            </wp:positionH>
            <wp:positionV relativeFrom="paragraph">
              <wp:posOffset>45720</wp:posOffset>
            </wp:positionV>
            <wp:extent cx="1461770" cy="1526540"/>
            <wp:effectExtent l="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tretch>
                      <a:fillRect/>
                    </a:stretch>
                  </pic:blipFill>
                  <pic:spPr bwMode="auto">
                    <a:xfrm>
                      <a:off x="0" y="0"/>
                      <a:ext cx="1461770"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3A34" w:rsidRPr="00DE326D">
        <w:t>Кольцо установки ограничения крутящего момента.</w:t>
      </w:r>
      <w:r w:rsidR="00EC6E60" w:rsidRPr="00EC6E60">
        <w:rPr>
          <w:noProof/>
        </w:rPr>
        <w:t xml:space="preserve"> </w:t>
      </w:r>
    </w:p>
    <w:p w:rsidR="003C3A34" w:rsidRPr="00DE326D" w:rsidRDefault="003C3A34" w:rsidP="009F2B1C">
      <w:pPr>
        <w:pStyle w:val="a5"/>
        <w:numPr>
          <w:ilvl w:val="2"/>
          <w:numId w:val="41"/>
        </w:numPr>
      </w:pPr>
      <w:r w:rsidRPr="00DE326D">
        <w:t>Вентиляционные отверстия.</w:t>
      </w:r>
      <w:r w:rsidR="00D62FC0" w:rsidRPr="00D62FC0">
        <w:t xml:space="preserve"> </w:t>
      </w:r>
    </w:p>
    <w:p w:rsidR="003C3A34" w:rsidRPr="00DE326D" w:rsidRDefault="003C3A34" w:rsidP="009F2B1C">
      <w:pPr>
        <w:pStyle w:val="a5"/>
        <w:numPr>
          <w:ilvl w:val="2"/>
          <w:numId w:val="41"/>
        </w:numPr>
      </w:pPr>
      <w:r w:rsidRPr="00DE326D">
        <w:t>Переключатель направления вращения.</w:t>
      </w:r>
    </w:p>
    <w:p w:rsidR="003C3A34" w:rsidRPr="00DE326D" w:rsidRDefault="003C3A34" w:rsidP="009F2B1C">
      <w:pPr>
        <w:pStyle w:val="a5"/>
        <w:numPr>
          <w:ilvl w:val="2"/>
          <w:numId w:val="41"/>
        </w:numPr>
      </w:pPr>
      <w:r w:rsidRPr="00DE326D">
        <w:t>Кнопка для отсоединения аккумулятора.</w:t>
      </w:r>
      <w:r w:rsidR="00D62FC0" w:rsidRPr="00D62FC0">
        <w:t xml:space="preserve"> </w:t>
      </w:r>
    </w:p>
    <w:p w:rsidR="003C3A34" w:rsidRPr="00DE326D" w:rsidRDefault="003C3A34" w:rsidP="009F2B1C">
      <w:pPr>
        <w:pStyle w:val="a5"/>
        <w:numPr>
          <w:ilvl w:val="2"/>
          <w:numId w:val="41"/>
        </w:numPr>
      </w:pPr>
      <w:r w:rsidRPr="00DE326D">
        <w:t>Кнопка включения ON/OFF.</w:t>
      </w:r>
    </w:p>
    <w:p w:rsidR="003C3A34" w:rsidRPr="00DE326D" w:rsidRDefault="003C3A34" w:rsidP="009F2B1C">
      <w:pPr>
        <w:pStyle w:val="a5"/>
        <w:numPr>
          <w:ilvl w:val="2"/>
          <w:numId w:val="41"/>
        </w:numPr>
      </w:pPr>
      <w:r w:rsidRPr="00DE326D">
        <w:t>Встроенная подсветка.</w:t>
      </w:r>
    </w:p>
    <w:p w:rsidR="003C3A34" w:rsidRPr="00DE326D" w:rsidRDefault="003C3A34" w:rsidP="009F2B1C">
      <w:pPr>
        <w:pStyle w:val="a5"/>
        <w:numPr>
          <w:ilvl w:val="2"/>
          <w:numId w:val="41"/>
        </w:numPr>
      </w:pPr>
      <w:r w:rsidRPr="00DE326D">
        <w:t>Кнопка переключения скорости</w:t>
      </w:r>
      <w:r w:rsidR="009F2B1C">
        <w:t>.</w:t>
      </w:r>
    </w:p>
    <w:p w:rsidR="003C3A34" w:rsidRPr="009F2B1C" w:rsidRDefault="003C3A34" w:rsidP="009F2B1C">
      <w:pPr>
        <w:pStyle w:val="a5"/>
        <w:numPr>
          <w:ilvl w:val="2"/>
          <w:numId w:val="41"/>
        </w:numPr>
        <w:rPr>
          <w:rFonts w:eastAsiaTheme="minorEastAsia"/>
          <w:lang w:eastAsia="zh-CN"/>
        </w:rPr>
      </w:pPr>
      <w:r w:rsidRPr="00DE326D">
        <w:t>Скоба для крепления на ремне</w:t>
      </w:r>
      <w:r w:rsidR="009F2B1C">
        <w:t>.</w:t>
      </w:r>
      <w:r w:rsidRPr="00DE326D">
        <w:t xml:space="preserve"> </w:t>
      </w:r>
    </w:p>
    <w:p w:rsidR="003C3A34" w:rsidRPr="009F2B1C" w:rsidRDefault="00EC6E60" w:rsidP="009F2B1C">
      <w:pPr>
        <w:pStyle w:val="a5"/>
        <w:numPr>
          <w:ilvl w:val="2"/>
          <w:numId w:val="41"/>
        </w:numPr>
        <w:rPr>
          <w:rFonts w:eastAsiaTheme="minorEastAsia"/>
          <w:lang w:eastAsia="zh-CN"/>
        </w:rPr>
      </w:pPr>
      <w:r w:rsidRPr="009F2B1C">
        <w:rPr>
          <w:rFonts w:ascii="Arial" w:hAnsi="Arial" w:cs="Arial"/>
          <w:sz w:val="20"/>
          <w:szCs w:val="20"/>
          <w:lang w:eastAsia="zh-CN"/>
        </w:rPr>
        <w:t>Кольцо выбора режима работы.</w:t>
      </w:r>
    </w:p>
    <w:p w:rsidR="00EE71C5" w:rsidRPr="00227C74" w:rsidRDefault="00473C7C" w:rsidP="00EC6E60">
      <w:pPr>
        <w:ind w:firstLineChars="5250" w:firstLine="8400"/>
        <w:rPr>
          <w:ins w:id="1" w:author="Ткачук Андрей Юрьевич" w:date="2018-07-18T15:04:00Z"/>
          <w:sz w:val="16"/>
          <w:szCs w:val="18"/>
        </w:rPr>
      </w:pPr>
      <w:r w:rsidRPr="00473C7C">
        <w:rPr>
          <w:color w:val="000000"/>
          <w:sz w:val="16"/>
          <w:szCs w:val="18"/>
          <w:rPrChange w:id="2" w:author="Ткачук Андрей Юрьевич" w:date="2018-07-18T17:10:00Z">
            <w:rPr>
              <w:color w:val="0000FF" w:themeColor="hyperlink"/>
              <w:sz w:val="16"/>
              <w:szCs w:val="18"/>
              <w:u w:val="single"/>
            </w:rPr>
          </w:rPrChange>
        </w:rPr>
        <w:t>Рис. 1. Внешний вид</w:t>
      </w:r>
      <w:r w:rsidR="009F2B1C">
        <w:rPr>
          <w:color w:val="000000"/>
          <w:sz w:val="16"/>
          <w:szCs w:val="18"/>
        </w:rPr>
        <w:t>.</w:t>
      </w:r>
    </w:p>
    <w:p w:rsidR="00EE71C5" w:rsidRDefault="00EE71C5" w:rsidP="0065413B">
      <w:pPr>
        <w:widowControl/>
        <w:autoSpaceDE/>
        <w:autoSpaceDN/>
        <w:spacing w:line="372" w:lineRule="auto"/>
        <w:ind w:left="720" w:right="686"/>
        <w:rPr>
          <w:rFonts w:ascii="Arial" w:eastAsiaTheme="minorEastAsia" w:hAnsi="Arial" w:cs="Arial"/>
          <w:b/>
          <w:sz w:val="20"/>
          <w:szCs w:val="20"/>
          <w:lang w:eastAsia="zh-CN"/>
        </w:rPr>
      </w:pPr>
    </w:p>
    <w:p w:rsidR="0065413B" w:rsidRPr="0065413B" w:rsidRDefault="0065413B" w:rsidP="0065413B">
      <w:pPr>
        <w:widowControl/>
        <w:autoSpaceDE/>
        <w:autoSpaceDN/>
        <w:spacing w:line="372" w:lineRule="auto"/>
        <w:ind w:left="720" w:right="686"/>
        <w:rPr>
          <w:rFonts w:ascii="Arial" w:hAnsi="Arial" w:cs="Arial"/>
          <w:b/>
          <w:sz w:val="20"/>
          <w:szCs w:val="20"/>
        </w:rPr>
      </w:pPr>
      <w:r w:rsidRPr="0065413B">
        <w:rPr>
          <w:rFonts w:ascii="Arial" w:hAnsi="Arial" w:cs="Arial"/>
          <w:b/>
          <w:sz w:val="20"/>
          <w:szCs w:val="20"/>
        </w:rPr>
        <w:t>Комплектность поставки.</w:t>
      </w:r>
    </w:p>
    <w:p w:rsidR="00F14FF5" w:rsidRPr="00D62FC0" w:rsidRDefault="009F2B1C" w:rsidP="009F2B1C">
      <w:pPr>
        <w:pStyle w:val="a5"/>
        <w:numPr>
          <w:ilvl w:val="0"/>
          <w:numId w:val="42"/>
        </w:numPr>
      </w:pPr>
      <w:r w:rsidRPr="00F14FF5">
        <w:rPr>
          <w:noProof/>
          <w:sz w:val="24"/>
          <w:szCs w:val="24"/>
          <w:lang w:bidi="ar-SA"/>
        </w:rPr>
        <w:drawing>
          <wp:anchor distT="0" distB="0" distL="114300" distR="114300" simplePos="0" relativeHeight="251638784" behindDoc="0" locked="0" layoutInCell="1" allowOverlap="1">
            <wp:simplePos x="0" y="0"/>
            <wp:positionH relativeFrom="column">
              <wp:posOffset>4870450</wp:posOffset>
            </wp:positionH>
            <wp:positionV relativeFrom="paragraph">
              <wp:posOffset>8255</wp:posOffset>
            </wp:positionV>
            <wp:extent cx="1973580" cy="738505"/>
            <wp:effectExtent l="0" t="0" r="0" b="0"/>
            <wp:wrapSquare wrapText="bothSides"/>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973580" cy="738505"/>
                    </a:xfrm>
                    <a:prstGeom prst="rect">
                      <a:avLst/>
                    </a:prstGeom>
                    <a:noFill/>
                    <a:ln>
                      <a:noFill/>
                    </a:ln>
                  </pic:spPr>
                </pic:pic>
              </a:graphicData>
            </a:graphic>
          </wp:anchor>
        </w:drawing>
      </w:r>
      <w:ins w:id="3" w:author="Ткачук Андрей Юрьевич" w:date="2018-07-18T15:04:00Z">
        <w:r w:rsidR="00F14FF5" w:rsidRPr="00D62FC0">
          <w:t>Зарядное устройство – 1 шт</w:t>
        </w:r>
      </w:ins>
      <w:r>
        <w:t>.</w:t>
      </w:r>
    </w:p>
    <w:p w:rsidR="00F14FF5" w:rsidRPr="00D62FC0" w:rsidRDefault="00F14FF5" w:rsidP="009F2B1C">
      <w:pPr>
        <w:pStyle w:val="a5"/>
        <w:numPr>
          <w:ilvl w:val="0"/>
          <w:numId w:val="42"/>
        </w:numPr>
      </w:pPr>
      <w:ins w:id="4" w:author="Ткачук Андрей Юрьевич" w:date="2018-07-18T15:04:00Z">
        <w:r w:rsidRPr="00D62FC0">
          <w:t>Аккумуляторная</w:t>
        </w:r>
      </w:ins>
      <w:r w:rsidR="009F2B1C">
        <w:t xml:space="preserve"> </w:t>
      </w:r>
      <w:ins w:id="5" w:author="Ткачук Андрей Юрьевич" w:date="2018-07-18T15:04:00Z">
        <w:r w:rsidRPr="00D62FC0">
          <w:t>батарея – 2 шт</w:t>
        </w:r>
      </w:ins>
      <w:r w:rsidR="009F2B1C">
        <w:t>.</w:t>
      </w:r>
      <w:ins w:id="6" w:author="Ткачук Андрей Юрьевич" w:date="2018-07-18T15:04:00Z">
        <w:r w:rsidRPr="00D62FC0">
          <w:t xml:space="preserve"> (одна установлена на шуруповерте)</w:t>
        </w:r>
      </w:ins>
      <w:r w:rsidR="009F2B1C">
        <w:t>.</w:t>
      </w:r>
    </w:p>
    <w:p w:rsidR="00410D3D" w:rsidRDefault="00410D3D" w:rsidP="0065413B">
      <w:pPr>
        <w:tabs>
          <w:tab w:val="left" w:pos="10585"/>
        </w:tabs>
        <w:spacing w:before="223" w:line="372" w:lineRule="auto"/>
        <w:ind w:left="1440" w:right="686"/>
        <w:rPr>
          <w:sz w:val="24"/>
          <w:szCs w:val="24"/>
        </w:rPr>
      </w:pPr>
    </w:p>
    <w:p w:rsidR="00D62FC0" w:rsidRDefault="00EE71C5" w:rsidP="009F2B1C">
      <w:pPr>
        <w:spacing w:before="101"/>
        <w:ind w:firstLineChars="1450" w:firstLine="2320"/>
        <w:jc w:val="center"/>
        <w:outlineLvl w:val="0"/>
        <w:rPr>
          <w:sz w:val="16"/>
          <w:szCs w:val="18"/>
        </w:rPr>
      </w:pPr>
      <w:ins w:id="7" w:author="Ткачук Андрей Юрьевич" w:date="2018-07-18T15:04:00Z">
        <w:r w:rsidRPr="00904506">
          <w:rPr>
            <w:sz w:val="16"/>
            <w:szCs w:val="18"/>
          </w:rPr>
          <w:t>Рис. 2. Комплект поставки</w:t>
        </w:r>
      </w:ins>
      <w:r w:rsidR="009F2B1C">
        <w:rPr>
          <w:sz w:val="16"/>
          <w:szCs w:val="18"/>
        </w:rPr>
        <w:t>.</w:t>
      </w:r>
    </w:p>
    <w:p w:rsidR="009F2B1C" w:rsidRDefault="009F2B1C" w:rsidP="00EE71C5">
      <w:pPr>
        <w:spacing w:before="101"/>
        <w:ind w:firstLineChars="1450" w:firstLine="2320"/>
        <w:outlineLvl w:val="0"/>
        <w:rPr>
          <w:sz w:val="16"/>
          <w:szCs w:val="18"/>
        </w:rPr>
      </w:pPr>
    </w:p>
    <w:p w:rsidR="009F2B1C" w:rsidRDefault="009F2B1C" w:rsidP="00EE71C5">
      <w:pPr>
        <w:spacing w:before="101"/>
        <w:ind w:firstLineChars="1450" w:firstLine="2320"/>
        <w:outlineLvl w:val="0"/>
        <w:rPr>
          <w:sz w:val="16"/>
          <w:szCs w:val="18"/>
        </w:rPr>
      </w:pPr>
    </w:p>
    <w:p w:rsidR="0065413B" w:rsidRPr="0065413B" w:rsidRDefault="002A4A59" w:rsidP="00D62FC0">
      <w:pPr>
        <w:spacing w:before="101"/>
        <w:ind w:firstLineChars="300" w:firstLine="660"/>
        <w:outlineLvl w:val="0"/>
        <w:rPr>
          <w:rFonts w:ascii="Arial" w:eastAsia="Arial Narrow" w:hAnsi="Arial" w:cs="Arial"/>
          <w:b/>
          <w:color w:val="808080" w:themeColor="background1" w:themeShade="80"/>
          <w:sz w:val="24"/>
          <w:szCs w:val="24"/>
        </w:rPr>
      </w:pPr>
      <w:r>
        <w:rPr>
          <w:noProof/>
          <w:lang w:bidi="ar-SA"/>
        </w:rPr>
        <w:lastRenderedPageBreak/>
        <w:pict>
          <v:line id="Прямая соединительная линия 118" o:spid="_x0000_s1049" style="position:absolute;left:0;text-align:left;z-index:251654144;visibility:visible;mso-wrap-distance-top:-6e-5mm;mso-wrap-distance-bottom:-6e-5mm;mso-width-relative:margin" from="250.4pt,40.5pt" to="718.4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Y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" strokecolor="#a6a6a6" strokeweight="2.25pt">
            <o:lock v:ext="edit" shapetype="f"/>
          </v:line>
        </w:pict>
      </w:r>
      <w:r w:rsidR="0065413B" w:rsidRPr="0065413B">
        <w:rPr>
          <w:rFonts w:ascii="Arial" w:eastAsia="Arial Narrow" w:hAnsi="Arial" w:cs="Arial"/>
          <w:b/>
          <w:color w:val="808080" w:themeColor="background1" w:themeShade="80"/>
          <w:sz w:val="24"/>
          <w:szCs w:val="24"/>
        </w:rPr>
        <w:t>ТЕХНИЧЕСКИЕ ХАРАКТЕРИСТИКИ.</w:t>
      </w:r>
      <w:r w:rsidR="0065413B" w:rsidRPr="0065413B">
        <w:rPr>
          <w:rFonts w:ascii="Arial" w:eastAsia="Arial Narrow" w:hAnsi="Arial" w:cs="Arial"/>
          <w:b/>
          <w:noProof/>
          <w:sz w:val="24"/>
          <w:szCs w:val="24"/>
          <w:lang w:bidi="ar-SA"/>
        </w:rPr>
        <w:t xml:space="preserve"> </w:t>
      </w:r>
    </w:p>
    <w:p w:rsidR="0065413B" w:rsidRPr="0065413B" w:rsidRDefault="0065413B" w:rsidP="0065413B"/>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976"/>
        <w:gridCol w:w="4097"/>
      </w:tblGrid>
      <w:tr w:rsidR="00410D3D" w:rsidRPr="00DC3B57" w:rsidTr="00CC5243">
        <w:trPr>
          <w:trHeight w:val="348"/>
          <w:jc w:val="center"/>
        </w:trPr>
        <w:tc>
          <w:tcPr>
            <w:tcW w:w="5976" w:type="dxa"/>
            <w:shd w:val="clear" w:color="auto" w:fill="D9D9D9" w:themeFill="background1" w:themeFillShade="D9"/>
            <w:tcMar>
              <w:top w:w="100" w:type="dxa"/>
              <w:left w:w="100" w:type="dxa"/>
              <w:bottom w:w="100" w:type="dxa"/>
              <w:right w:w="100" w:type="dxa"/>
            </w:tcMar>
          </w:tcPr>
          <w:p w:rsidR="00410D3D" w:rsidRPr="00CC5243" w:rsidRDefault="00410D3D" w:rsidP="00410D3D">
            <w:pPr>
              <w:jc w:val="both"/>
              <w:rPr>
                <w:rFonts w:ascii="Arial" w:hAnsi="Arial" w:cs="Arial"/>
                <w:sz w:val="20"/>
              </w:rPr>
            </w:pPr>
            <w:r w:rsidRPr="00CC5243">
              <w:rPr>
                <w:rFonts w:ascii="Arial" w:hAnsi="Arial" w:cs="Arial"/>
                <w:sz w:val="20"/>
              </w:rPr>
              <w:t>Характеристики</w:t>
            </w:r>
          </w:p>
        </w:tc>
        <w:tc>
          <w:tcPr>
            <w:tcW w:w="4097" w:type="dxa"/>
            <w:shd w:val="clear" w:color="auto" w:fill="D9D9D9" w:themeFill="background1" w:themeFillShade="D9"/>
            <w:tcMar>
              <w:top w:w="100" w:type="dxa"/>
              <w:left w:w="100" w:type="dxa"/>
              <w:bottom w:w="100" w:type="dxa"/>
              <w:right w:w="100" w:type="dxa"/>
            </w:tcMar>
          </w:tcPr>
          <w:p w:rsidR="00410D3D" w:rsidRPr="00CC5243" w:rsidRDefault="00410D3D" w:rsidP="00D62FC0">
            <w:pPr>
              <w:jc w:val="both"/>
              <w:rPr>
                <w:rFonts w:ascii="Arial" w:eastAsiaTheme="minorEastAsia" w:hAnsi="Arial" w:cs="Arial"/>
                <w:sz w:val="20"/>
                <w:lang w:eastAsia="zh-CN"/>
              </w:rPr>
            </w:pPr>
            <w:r w:rsidRPr="00CC5243">
              <w:rPr>
                <w:rFonts w:ascii="Arial" w:hAnsi="Arial" w:cs="Arial"/>
                <w:sz w:val="20"/>
              </w:rPr>
              <w:t>H</w:t>
            </w:r>
            <w:r w:rsidR="00D62FC0" w:rsidRPr="00CC5243">
              <w:rPr>
                <w:rFonts w:ascii="Arial" w:eastAsiaTheme="minorEastAsia" w:hAnsi="Arial" w:cs="Arial"/>
                <w:sz w:val="20"/>
                <w:lang w:eastAsia="zh-CN"/>
              </w:rPr>
              <w:t>CD1838R</w:t>
            </w:r>
            <w:r w:rsidR="00EC6E60" w:rsidRPr="00CC5243">
              <w:rPr>
                <w:rFonts w:ascii="Arial" w:eastAsiaTheme="minorEastAsia" w:hAnsi="Arial" w:cs="Arial"/>
                <w:sz w:val="20"/>
                <w:lang w:eastAsia="zh-CN"/>
              </w:rPr>
              <w:t>I</w:t>
            </w:r>
          </w:p>
        </w:tc>
      </w:tr>
      <w:tr w:rsidR="00D62FC0" w:rsidRPr="00DC3B57" w:rsidTr="00CC5243">
        <w:trPr>
          <w:trHeight w:val="263"/>
          <w:jc w:val="center"/>
        </w:trPr>
        <w:tc>
          <w:tcPr>
            <w:tcW w:w="5976" w:type="dxa"/>
            <w:tcMar>
              <w:top w:w="100" w:type="dxa"/>
              <w:left w:w="100" w:type="dxa"/>
              <w:bottom w:w="100" w:type="dxa"/>
              <w:right w:w="100" w:type="dxa"/>
            </w:tcMar>
            <w:vAlign w:val="center"/>
          </w:tcPr>
          <w:p w:rsidR="00D62FC0" w:rsidRPr="00CC5243" w:rsidRDefault="00D62FC0" w:rsidP="00EE71C5">
            <w:pPr>
              <w:jc w:val="center"/>
              <w:rPr>
                <w:rFonts w:ascii="Arial" w:hAnsi="Arial" w:cs="Arial"/>
                <w:sz w:val="20"/>
              </w:rPr>
            </w:pPr>
            <w:r w:rsidRPr="00CC5243">
              <w:rPr>
                <w:rFonts w:ascii="Arial" w:hAnsi="Arial" w:cs="Arial"/>
                <w:sz w:val="20"/>
              </w:rPr>
              <w:t>Аккумуляторная батарея</w:t>
            </w:r>
          </w:p>
        </w:tc>
        <w:tc>
          <w:tcPr>
            <w:tcW w:w="4097" w:type="dxa"/>
            <w:tcMar>
              <w:top w:w="100" w:type="dxa"/>
              <w:left w:w="100" w:type="dxa"/>
              <w:bottom w:w="100" w:type="dxa"/>
              <w:right w:w="100" w:type="dxa"/>
            </w:tcMar>
            <w:vAlign w:val="center"/>
          </w:tcPr>
          <w:p w:rsidR="00D62FC0" w:rsidRPr="00CC5243" w:rsidRDefault="00D62FC0" w:rsidP="00CC5243">
            <w:pPr>
              <w:jc w:val="center"/>
              <w:rPr>
                <w:rFonts w:ascii="Arial" w:hAnsi="Arial" w:cs="Arial"/>
                <w:sz w:val="20"/>
              </w:rPr>
            </w:pPr>
            <w:r w:rsidRPr="00CC5243">
              <w:rPr>
                <w:rFonts w:ascii="Arial" w:hAnsi="Arial" w:cs="Arial"/>
                <w:sz w:val="20"/>
              </w:rPr>
              <w:t>Li-lon</w:t>
            </w:r>
            <w:r w:rsidR="00CC5243" w:rsidRPr="00CC5243">
              <w:rPr>
                <w:rFonts w:ascii="Arial" w:hAnsi="Arial" w:cs="Arial"/>
                <w:sz w:val="20"/>
              </w:rPr>
              <w:t xml:space="preserve"> </w:t>
            </w:r>
            <w:r w:rsidRPr="00CC5243">
              <w:rPr>
                <w:rFonts w:ascii="Arial" w:hAnsi="Arial" w:cs="Arial"/>
                <w:sz w:val="20"/>
              </w:rPr>
              <w:t>(литий-ион)</w:t>
            </w:r>
          </w:p>
        </w:tc>
      </w:tr>
      <w:tr w:rsidR="00D62FC0" w:rsidRPr="00DC3B57" w:rsidTr="00CC5243">
        <w:trPr>
          <w:trHeight w:val="213"/>
          <w:jc w:val="center"/>
        </w:trPr>
        <w:tc>
          <w:tcPr>
            <w:tcW w:w="5976" w:type="dxa"/>
            <w:tcMar>
              <w:top w:w="100" w:type="dxa"/>
              <w:left w:w="100" w:type="dxa"/>
              <w:bottom w:w="100" w:type="dxa"/>
              <w:right w:w="100" w:type="dxa"/>
            </w:tcMar>
            <w:vAlign w:val="center"/>
          </w:tcPr>
          <w:p w:rsidR="00D62FC0" w:rsidRPr="00CC5243" w:rsidRDefault="00D62FC0" w:rsidP="00EE71C5">
            <w:pPr>
              <w:jc w:val="center"/>
              <w:rPr>
                <w:rFonts w:ascii="Arial" w:hAnsi="Arial" w:cs="Arial"/>
                <w:sz w:val="20"/>
              </w:rPr>
            </w:pPr>
            <w:r w:rsidRPr="00CC5243">
              <w:rPr>
                <w:rFonts w:ascii="Arial" w:hAnsi="Arial" w:cs="Arial"/>
                <w:sz w:val="20"/>
              </w:rPr>
              <w:t>Напряжение, В</w:t>
            </w:r>
          </w:p>
        </w:tc>
        <w:tc>
          <w:tcPr>
            <w:tcW w:w="4097" w:type="dxa"/>
            <w:tcMar>
              <w:top w:w="100" w:type="dxa"/>
              <w:left w:w="100" w:type="dxa"/>
              <w:bottom w:w="100" w:type="dxa"/>
              <w:right w:w="100" w:type="dxa"/>
            </w:tcMar>
            <w:vAlign w:val="center"/>
          </w:tcPr>
          <w:p w:rsidR="00D62FC0" w:rsidRPr="00CC5243" w:rsidRDefault="00D62FC0" w:rsidP="00EE71C5">
            <w:pPr>
              <w:jc w:val="center"/>
              <w:rPr>
                <w:rFonts w:ascii="Arial" w:hAnsi="Arial" w:cs="Arial"/>
                <w:sz w:val="20"/>
              </w:rPr>
            </w:pPr>
            <w:r w:rsidRPr="00CC5243">
              <w:rPr>
                <w:rFonts w:ascii="Arial" w:hAnsi="Arial" w:cs="Arial"/>
                <w:sz w:val="20"/>
              </w:rPr>
              <w:t>18</w:t>
            </w:r>
          </w:p>
        </w:tc>
      </w:tr>
      <w:tr w:rsidR="00D62FC0" w:rsidRPr="00DC3B57" w:rsidTr="00CC5243">
        <w:trPr>
          <w:trHeight w:val="320"/>
          <w:jc w:val="center"/>
        </w:trPr>
        <w:tc>
          <w:tcPr>
            <w:tcW w:w="5976" w:type="dxa"/>
            <w:tcMar>
              <w:top w:w="100" w:type="dxa"/>
              <w:left w:w="100" w:type="dxa"/>
              <w:bottom w:w="100" w:type="dxa"/>
              <w:right w:w="100" w:type="dxa"/>
            </w:tcMar>
            <w:vAlign w:val="center"/>
          </w:tcPr>
          <w:p w:rsidR="00D62FC0" w:rsidRPr="00CC5243" w:rsidRDefault="00D62FC0" w:rsidP="00EE71C5">
            <w:pPr>
              <w:jc w:val="center"/>
              <w:rPr>
                <w:rFonts w:ascii="Arial" w:hAnsi="Arial" w:cs="Arial"/>
                <w:sz w:val="20"/>
              </w:rPr>
            </w:pPr>
            <w:r w:rsidRPr="00CC5243">
              <w:rPr>
                <w:rFonts w:ascii="Arial" w:eastAsia="Arial Unicode MS" w:hAnsi="Arial" w:cs="Arial"/>
                <w:sz w:val="20"/>
              </w:rPr>
              <w:t>Емкость аккумулятора, А</w:t>
            </w:r>
            <w:r w:rsidRPr="00CC5243">
              <w:rPr>
                <w:rFonts w:ascii="Cambria Math" w:eastAsia="Arial Unicode MS" w:hAnsi="Cambria Math" w:cs="Cambria Math"/>
                <w:sz w:val="20"/>
              </w:rPr>
              <w:t>⋅</w:t>
            </w:r>
            <w:r w:rsidRPr="00CC5243">
              <w:rPr>
                <w:rFonts w:ascii="Arial" w:eastAsia="Arial Unicode MS" w:hAnsi="Arial" w:cs="Arial"/>
                <w:sz w:val="20"/>
              </w:rPr>
              <w:t>ч</w:t>
            </w:r>
          </w:p>
        </w:tc>
        <w:tc>
          <w:tcPr>
            <w:tcW w:w="4097" w:type="dxa"/>
            <w:tcMar>
              <w:top w:w="100" w:type="dxa"/>
              <w:left w:w="100" w:type="dxa"/>
              <w:bottom w:w="100" w:type="dxa"/>
              <w:right w:w="100" w:type="dxa"/>
            </w:tcMar>
            <w:vAlign w:val="center"/>
          </w:tcPr>
          <w:p w:rsidR="00D62FC0" w:rsidRPr="00CC5243" w:rsidRDefault="00D62FC0" w:rsidP="00EE71C5">
            <w:pPr>
              <w:jc w:val="center"/>
              <w:rPr>
                <w:rFonts w:ascii="Arial" w:hAnsi="Arial" w:cs="Arial"/>
                <w:sz w:val="20"/>
              </w:rPr>
            </w:pPr>
            <w:r w:rsidRPr="00CC5243">
              <w:rPr>
                <w:rFonts w:ascii="Arial" w:hAnsi="Arial" w:cs="Arial"/>
                <w:sz w:val="20"/>
              </w:rPr>
              <w:t>2,4</w:t>
            </w:r>
          </w:p>
        </w:tc>
      </w:tr>
      <w:tr w:rsidR="00D62FC0" w:rsidRPr="00DC3B57" w:rsidTr="00CC5243">
        <w:trPr>
          <w:trHeight w:val="348"/>
          <w:jc w:val="center"/>
        </w:trPr>
        <w:tc>
          <w:tcPr>
            <w:tcW w:w="5976" w:type="dxa"/>
            <w:tcMar>
              <w:top w:w="100" w:type="dxa"/>
              <w:left w:w="100" w:type="dxa"/>
              <w:bottom w:w="100" w:type="dxa"/>
              <w:right w:w="100" w:type="dxa"/>
            </w:tcMar>
            <w:vAlign w:val="center"/>
          </w:tcPr>
          <w:p w:rsidR="00D62FC0" w:rsidRPr="00CC5243" w:rsidRDefault="00D62FC0" w:rsidP="00EE71C5">
            <w:pPr>
              <w:jc w:val="center"/>
              <w:rPr>
                <w:rFonts w:ascii="Arial" w:hAnsi="Arial" w:cs="Arial"/>
                <w:sz w:val="20"/>
              </w:rPr>
            </w:pPr>
            <w:r w:rsidRPr="00CC5243">
              <w:rPr>
                <w:rFonts w:ascii="Arial" w:hAnsi="Arial" w:cs="Arial"/>
                <w:sz w:val="20"/>
              </w:rPr>
              <w:t>Число оборотов на холостом ходу – 1-ая скорость, об/мин</w:t>
            </w:r>
          </w:p>
        </w:tc>
        <w:tc>
          <w:tcPr>
            <w:tcW w:w="4097" w:type="dxa"/>
            <w:tcMar>
              <w:top w:w="100" w:type="dxa"/>
              <w:left w:w="100" w:type="dxa"/>
              <w:bottom w:w="100" w:type="dxa"/>
              <w:right w:w="100" w:type="dxa"/>
            </w:tcMar>
            <w:vAlign w:val="center"/>
          </w:tcPr>
          <w:p w:rsidR="00D62FC0" w:rsidRPr="00CC5243" w:rsidRDefault="00D62FC0" w:rsidP="00D62FC0">
            <w:pPr>
              <w:jc w:val="center"/>
              <w:rPr>
                <w:rFonts w:ascii="Arial" w:eastAsiaTheme="minorEastAsia" w:hAnsi="Arial" w:cs="Arial"/>
                <w:sz w:val="20"/>
                <w:lang w:eastAsia="zh-CN"/>
              </w:rPr>
            </w:pPr>
            <w:r w:rsidRPr="00CC5243">
              <w:rPr>
                <w:rFonts w:ascii="Arial" w:hAnsi="Arial" w:cs="Arial"/>
                <w:sz w:val="20"/>
              </w:rPr>
              <w:t>0–4</w:t>
            </w:r>
            <w:r w:rsidRPr="00CC5243">
              <w:rPr>
                <w:rFonts w:ascii="Arial" w:eastAsiaTheme="minorEastAsia" w:hAnsi="Arial" w:cs="Arial"/>
                <w:sz w:val="20"/>
                <w:lang w:eastAsia="zh-CN"/>
              </w:rPr>
              <w:t>50</w:t>
            </w:r>
          </w:p>
        </w:tc>
      </w:tr>
      <w:tr w:rsidR="00D62FC0" w:rsidRPr="00DC3B57" w:rsidTr="00CC5243">
        <w:trPr>
          <w:trHeight w:val="321"/>
          <w:jc w:val="center"/>
        </w:trPr>
        <w:tc>
          <w:tcPr>
            <w:tcW w:w="5976" w:type="dxa"/>
            <w:tcMar>
              <w:top w:w="100" w:type="dxa"/>
              <w:left w:w="100" w:type="dxa"/>
              <w:bottom w:w="100" w:type="dxa"/>
              <w:right w:w="100" w:type="dxa"/>
            </w:tcMar>
            <w:vAlign w:val="center"/>
          </w:tcPr>
          <w:p w:rsidR="00D62FC0" w:rsidRPr="00CC5243" w:rsidRDefault="00D62FC0" w:rsidP="00EE71C5">
            <w:pPr>
              <w:jc w:val="center"/>
              <w:rPr>
                <w:rFonts w:ascii="Arial" w:hAnsi="Arial" w:cs="Arial"/>
                <w:sz w:val="20"/>
              </w:rPr>
            </w:pPr>
            <w:r w:rsidRPr="00CC5243">
              <w:rPr>
                <w:rFonts w:ascii="Arial" w:hAnsi="Arial" w:cs="Arial"/>
                <w:sz w:val="20"/>
              </w:rPr>
              <w:t>Число оборотов на холостом ходу – 2-ая скорость, об/мин</w:t>
            </w:r>
          </w:p>
        </w:tc>
        <w:tc>
          <w:tcPr>
            <w:tcW w:w="4097" w:type="dxa"/>
            <w:tcMar>
              <w:top w:w="100" w:type="dxa"/>
              <w:left w:w="100" w:type="dxa"/>
              <w:bottom w:w="100" w:type="dxa"/>
              <w:right w:w="100" w:type="dxa"/>
            </w:tcMar>
            <w:vAlign w:val="center"/>
          </w:tcPr>
          <w:p w:rsidR="00D62FC0" w:rsidRPr="00CC5243" w:rsidRDefault="00D62FC0" w:rsidP="00D62FC0">
            <w:pPr>
              <w:jc w:val="center"/>
              <w:rPr>
                <w:rFonts w:ascii="Arial" w:eastAsiaTheme="minorEastAsia" w:hAnsi="Arial" w:cs="Arial"/>
                <w:sz w:val="20"/>
                <w:lang w:eastAsia="zh-CN"/>
              </w:rPr>
            </w:pPr>
            <w:r w:rsidRPr="00CC5243">
              <w:rPr>
                <w:rFonts w:ascii="Arial" w:hAnsi="Arial" w:cs="Arial"/>
                <w:sz w:val="20"/>
              </w:rPr>
              <w:t>0–</w:t>
            </w:r>
            <w:r w:rsidRPr="00CC5243">
              <w:rPr>
                <w:rFonts w:ascii="Arial" w:eastAsiaTheme="minorEastAsia" w:hAnsi="Arial" w:cs="Arial"/>
                <w:sz w:val="20"/>
                <w:lang w:eastAsia="zh-CN"/>
              </w:rPr>
              <w:t>1600</w:t>
            </w:r>
          </w:p>
        </w:tc>
      </w:tr>
      <w:tr w:rsidR="00D62FC0" w:rsidRPr="00DC3B57" w:rsidTr="00CC5243">
        <w:trPr>
          <w:trHeight w:val="348"/>
          <w:jc w:val="center"/>
        </w:trPr>
        <w:tc>
          <w:tcPr>
            <w:tcW w:w="5976" w:type="dxa"/>
            <w:tcMar>
              <w:top w:w="100" w:type="dxa"/>
              <w:left w:w="100" w:type="dxa"/>
              <w:bottom w:w="100" w:type="dxa"/>
              <w:right w:w="100" w:type="dxa"/>
            </w:tcMar>
            <w:vAlign w:val="center"/>
          </w:tcPr>
          <w:p w:rsidR="00D62FC0" w:rsidRPr="00CC5243" w:rsidRDefault="00D62FC0" w:rsidP="00EE71C5">
            <w:pPr>
              <w:jc w:val="center"/>
              <w:rPr>
                <w:rFonts w:ascii="Arial" w:hAnsi="Arial" w:cs="Arial"/>
                <w:sz w:val="20"/>
              </w:rPr>
            </w:pPr>
            <w:r w:rsidRPr="00CC5243">
              <w:rPr>
                <w:rFonts w:ascii="Arial" w:eastAsia="Arial Unicode MS" w:hAnsi="Arial" w:cs="Arial"/>
                <w:sz w:val="20"/>
              </w:rPr>
              <w:t>Максимальный крутящий момент, Н</w:t>
            </w:r>
            <w:r w:rsidRPr="00CC5243">
              <w:rPr>
                <w:rFonts w:ascii="Cambria Math" w:eastAsia="Arial Unicode MS" w:hAnsi="Cambria Math" w:cs="Cambria Math"/>
                <w:sz w:val="20"/>
              </w:rPr>
              <w:t>⋅</w:t>
            </w:r>
            <w:r w:rsidRPr="00CC5243">
              <w:rPr>
                <w:rFonts w:ascii="Arial" w:eastAsia="Arial Unicode MS" w:hAnsi="Arial" w:cs="Arial"/>
                <w:sz w:val="20"/>
              </w:rPr>
              <w:t>м</w:t>
            </w:r>
          </w:p>
        </w:tc>
        <w:tc>
          <w:tcPr>
            <w:tcW w:w="4097" w:type="dxa"/>
            <w:tcMar>
              <w:top w:w="100" w:type="dxa"/>
              <w:left w:w="100" w:type="dxa"/>
              <w:bottom w:w="100" w:type="dxa"/>
              <w:right w:w="100" w:type="dxa"/>
            </w:tcMar>
            <w:vAlign w:val="center"/>
          </w:tcPr>
          <w:p w:rsidR="00D62FC0" w:rsidRPr="00CC5243" w:rsidRDefault="00D62FC0" w:rsidP="00EE71C5">
            <w:pPr>
              <w:jc w:val="center"/>
              <w:rPr>
                <w:rFonts w:ascii="Arial" w:hAnsi="Arial" w:cs="Arial"/>
                <w:sz w:val="20"/>
              </w:rPr>
            </w:pPr>
            <w:r w:rsidRPr="00CC5243">
              <w:rPr>
                <w:rFonts w:ascii="Arial" w:hAnsi="Arial" w:cs="Arial"/>
                <w:sz w:val="20"/>
              </w:rPr>
              <w:t>55</w:t>
            </w:r>
          </w:p>
        </w:tc>
      </w:tr>
      <w:tr w:rsidR="00D62FC0" w:rsidRPr="00DC3B57" w:rsidTr="00CC5243">
        <w:trPr>
          <w:trHeight w:val="348"/>
          <w:jc w:val="center"/>
        </w:trPr>
        <w:tc>
          <w:tcPr>
            <w:tcW w:w="5976" w:type="dxa"/>
            <w:tcMar>
              <w:top w:w="100" w:type="dxa"/>
              <w:left w:w="100" w:type="dxa"/>
              <w:bottom w:w="100" w:type="dxa"/>
              <w:right w:w="100" w:type="dxa"/>
            </w:tcMar>
            <w:vAlign w:val="center"/>
          </w:tcPr>
          <w:p w:rsidR="00D62FC0" w:rsidRPr="00CC5243" w:rsidRDefault="00D62FC0" w:rsidP="00EE71C5">
            <w:pPr>
              <w:jc w:val="center"/>
              <w:rPr>
                <w:rFonts w:ascii="Arial" w:hAnsi="Arial" w:cs="Arial"/>
                <w:sz w:val="20"/>
              </w:rPr>
            </w:pPr>
            <w:r w:rsidRPr="00CC5243">
              <w:rPr>
                <w:rFonts w:ascii="Arial" w:hAnsi="Arial" w:cs="Arial"/>
                <w:sz w:val="20"/>
              </w:rPr>
              <w:t>Муфта</w:t>
            </w:r>
          </w:p>
        </w:tc>
        <w:tc>
          <w:tcPr>
            <w:tcW w:w="4097" w:type="dxa"/>
            <w:tcMar>
              <w:top w:w="100" w:type="dxa"/>
              <w:left w:w="100" w:type="dxa"/>
              <w:bottom w:w="100" w:type="dxa"/>
              <w:right w:w="100" w:type="dxa"/>
            </w:tcMar>
            <w:vAlign w:val="center"/>
          </w:tcPr>
          <w:p w:rsidR="008C6176" w:rsidRPr="00CC5243" w:rsidRDefault="008C6176" w:rsidP="008C6176">
            <w:pPr>
              <w:jc w:val="center"/>
              <w:rPr>
                <w:rFonts w:ascii="Arial" w:hAnsi="Arial" w:cs="Arial"/>
                <w:sz w:val="20"/>
                <w:szCs w:val="20"/>
              </w:rPr>
            </w:pPr>
            <w:r w:rsidRPr="00CC5243">
              <w:rPr>
                <w:rFonts w:ascii="Arial" w:hAnsi="Arial" w:cs="Arial"/>
                <w:sz w:val="20"/>
                <w:szCs w:val="20"/>
                <w:lang w:eastAsia="zh-CN"/>
              </w:rPr>
              <w:t>1</w:t>
            </w:r>
            <w:r w:rsidRPr="00CC5243">
              <w:rPr>
                <w:rFonts w:ascii="Arial" w:eastAsiaTheme="minorEastAsia" w:hAnsi="Arial" w:cs="Arial"/>
                <w:sz w:val="20"/>
                <w:szCs w:val="20"/>
                <w:lang w:eastAsia="zh-CN"/>
              </w:rPr>
              <w:t>6</w:t>
            </w:r>
            <w:r w:rsidRPr="00CC5243">
              <w:rPr>
                <w:rFonts w:ascii="Arial" w:hAnsi="Arial" w:cs="Arial"/>
                <w:sz w:val="20"/>
                <w:szCs w:val="20"/>
              </w:rPr>
              <w:t>ступеней</w:t>
            </w:r>
            <w:r w:rsidR="00CC5243" w:rsidRPr="00CC5243">
              <w:rPr>
                <w:rFonts w:ascii="Arial" w:hAnsi="Arial" w:cs="Arial"/>
                <w:sz w:val="20"/>
                <w:szCs w:val="20"/>
              </w:rPr>
              <w:t xml:space="preserve"> </w:t>
            </w:r>
            <w:r w:rsidRPr="00CC5243">
              <w:rPr>
                <w:rFonts w:ascii="Arial" w:hAnsi="Arial" w:cs="Arial"/>
                <w:sz w:val="20"/>
                <w:szCs w:val="20"/>
              </w:rPr>
              <w:t>крутящего момента +</w:t>
            </w:r>
          </w:p>
          <w:p w:rsidR="00D62FC0" w:rsidRPr="00CC5243" w:rsidRDefault="008C6176" w:rsidP="008C6176">
            <w:pPr>
              <w:jc w:val="center"/>
              <w:rPr>
                <w:rFonts w:ascii="Arial" w:hAnsi="Arial" w:cs="Arial"/>
                <w:sz w:val="20"/>
              </w:rPr>
            </w:pPr>
            <w:r w:rsidRPr="00CC5243">
              <w:rPr>
                <w:rFonts w:ascii="Arial" w:hAnsi="Arial" w:cs="Arial"/>
                <w:sz w:val="20"/>
                <w:szCs w:val="20"/>
              </w:rPr>
              <w:t>ступень сверления+ сверление с ударом</w:t>
            </w:r>
          </w:p>
        </w:tc>
      </w:tr>
      <w:tr w:rsidR="00D62FC0" w:rsidRPr="00DC3B57" w:rsidTr="00CC5243">
        <w:trPr>
          <w:trHeight w:val="348"/>
          <w:jc w:val="center"/>
        </w:trPr>
        <w:tc>
          <w:tcPr>
            <w:tcW w:w="5976" w:type="dxa"/>
            <w:tcMar>
              <w:top w:w="100" w:type="dxa"/>
              <w:left w:w="100" w:type="dxa"/>
              <w:bottom w:w="100" w:type="dxa"/>
              <w:right w:w="100" w:type="dxa"/>
            </w:tcMar>
            <w:vAlign w:val="center"/>
          </w:tcPr>
          <w:p w:rsidR="00D62FC0" w:rsidRPr="00CC5243" w:rsidRDefault="00D62FC0" w:rsidP="00EE71C5">
            <w:pPr>
              <w:jc w:val="center"/>
              <w:rPr>
                <w:rFonts w:ascii="Arial" w:hAnsi="Arial" w:cs="Arial"/>
                <w:sz w:val="20"/>
              </w:rPr>
            </w:pPr>
            <w:r w:rsidRPr="00CC5243">
              <w:rPr>
                <w:rFonts w:ascii="Arial" w:hAnsi="Arial" w:cs="Arial"/>
                <w:sz w:val="20"/>
              </w:rPr>
              <w:t>Патрон</w:t>
            </w:r>
          </w:p>
        </w:tc>
        <w:tc>
          <w:tcPr>
            <w:tcW w:w="4097" w:type="dxa"/>
            <w:tcMar>
              <w:top w:w="100" w:type="dxa"/>
              <w:left w:w="100" w:type="dxa"/>
              <w:bottom w:w="100" w:type="dxa"/>
              <w:right w:w="100" w:type="dxa"/>
            </w:tcMar>
            <w:vAlign w:val="center"/>
          </w:tcPr>
          <w:p w:rsidR="00D62FC0" w:rsidRPr="00CC5243" w:rsidRDefault="00D62FC0" w:rsidP="00EE71C5">
            <w:pPr>
              <w:jc w:val="center"/>
              <w:rPr>
                <w:rFonts w:ascii="Arial" w:hAnsi="Arial" w:cs="Arial"/>
                <w:sz w:val="20"/>
              </w:rPr>
            </w:pPr>
            <w:r w:rsidRPr="00CC5243">
              <w:rPr>
                <w:rFonts w:ascii="Arial" w:hAnsi="Arial" w:cs="Arial"/>
                <w:sz w:val="20"/>
              </w:rPr>
              <w:t>Одномуфтовый, быстрозажимной</w:t>
            </w:r>
          </w:p>
        </w:tc>
      </w:tr>
      <w:tr w:rsidR="00D62FC0" w:rsidRPr="00DC3B57" w:rsidTr="00CC5243">
        <w:trPr>
          <w:trHeight w:val="348"/>
          <w:jc w:val="center"/>
        </w:trPr>
        <w:tc>
          <w:tcPr>
            <w:tcW w:w="5976" w:type="dxa"/>
            <w:tcMar>
              <w:top w:w="100" w:type="dxa"/>
              <w:left w:w="100" w:type="dxa"/>
              <w:bottom w:w="100" w:type="dxa"/>
              <w:right w:w="100" w:type="dxa"/>
            </w:tcMar>
            <w:vAlign w:val="center"/>
          </w:tcPr>
          <w:p w:rsidR="00D62FC0" w:rsidRPr="00CC5243" w:rsidRDefault="00D62FC0" w:rsidP="00EE71C5">
            <w:pPr>
              <w:jc w:val="center"/>
              <w:rPr>
                <w:rFonts w:ascii="Arial" w:hAnsi="Arial" w:cs="Arial"/>
                <w:sz w:val="20"/>
              </w:rPr>
            </w:pPr>
            <w:r w:rsidRPr="00CC5243">
              <w:rPr>
                <w:rFonts w:ascii="Arial" w:hAnsi="Arial" w:cs="Arial"/>
                <w:sz w:val="20"/>
              </w:rPr>
              <w:t>Диаметр, зажимаемый патроном, мм</w:t>
            </w:r>
          </w:p>
        </w:tc>
        <w:tc>
          <w:tcPr>
            <w:tcW w:w="4097" w:type="dxa"/>
            <w:tcMar>
              <w:top w:w="100" w:type="dxa"/>
              <w:left w:w="100" w:type="dxa"/>
              <w:bottom w:w="100" w:type="dxa"/>
              <w:right w:w="100" w:type="dxa"/>
            </w:tcMar>
            <w:vAlign w:val="center"/>
          </w:tcPr>
          <w:p w:rsidR="00D62FC0" w:rsidRPr="00CC5243" w:rsidRDefault="00D62FC0" w:rsidP="00EE71C5">
            <w:pPr>
              <w:jc w:val="center"/>
              <w:rPr>
                <w:rFonts w:ascii="Arial" w:hAnsi="Arial" w:cs="Arial"/>
                <w:sz w:val="20"/>
              </w:rPr>
            </w:pPr>
            <w:r w:rsidRPr="00CC5243">
              <w:rPr>
                <w:rFonts w:ascii="Arial" w:hAnsi="Arial" w:cs="Arial"/>
                <w:sz w:val="20"/>
              </w:rPr>
              <w:t>0,8–13</w:t>
            </w:r>
          </w:p>
        </w:tc>
      </w:tr>
      <w:tr w:rsidR="00D62FC0" w:rsidRPr="00DC3B57" w:rsidTr="00CC5243">
        <w:trPr>
          <w:trHeight w:val="348"/>
          <w:jc w:val="center"/>
        </w:trPr>
        <w:tc>
          <w:tcPr>
            <w:tcW w:w="5976" w:type="dxa"/>
            <w:tcMar>
              <w:top w:w="100" w:type="dxa"/>
              <w:left w:w="100" w:type="dxa"/>
              <w:bottom w:w="100" w:type="dxa"/>
              <w:right w:w="100" w:type="dxa"/>
            </w:tcMar>
            <w:vAlign w:val="center"/>
          </w:tcPr>
          <w:p w:rsidR="00D62FC0" w:rsidRDefault="00D62FC0" w:rsidP="00EE71C5">
            <w:pPr>
              <w:jc w:val="center"/>
              <w:rPr>
                <w:sz w:val="20"/>
              </w:rPr>
            </w:pPr>
            <w:r w:rsidRPr="00DD5921">
              <w:rPr>
                <w:sz w:val="20"/>
              </w:rPr>
              <w:lastRenderedPageBreak/>
              <w:t>Максимальный диаметр сверления в древесине, мм</w:t>
            </w:r>
          </w:p>
        </w:tc>
        <w:tc>
          <w:tcPr>
            <w:tcW w:w="4097" w:type="dxa"/>
            <w:tcMar>
              <w:top w:w="100" w:type="dxa"/>
              <w:left w:w="100" w:type="dxa"/>
              <w:bottom w:w="100" w:type="dxa"/>
              <w:right w:w="100" w:type="dxa"/>
            </w:tcMar>
            <w:vAlign w:val="center"/>
          </w:tcPr>
          <w:p w:rsidR="00D62FC0" w:rsidRPr="001D4149" w:rsidRDefault="00D62FC0" w:rsidP="001D4149">
            <w:pPr>
              <w:jc w:val="center"/>
              <w:rPr>
                <w:rFonts w:eastAsiaTheme="minorEastAsia"/>
                <w:sz w:val="20"/>
                <w:lang w:eastAsia="zh-CN"/>
              </w:rPr>
            </w:pPr>
            <w:r w:rsidRPr="00DD5921">
              <w:rPr>
                <w:sz w:val="20"/>
              </w:rPr>
              <w:t>2</w:t>
            </w:r>
            <w:r w:rsidR="001D4149">
              <w:rPr>
                <w:rFonts w:eastAsiaTheme="minorEastAsia" w:hint="eastAsia"/>
                <w:sz w:val="20"/>
                <w:lang w:eastAsia="zh-CN"/>
              </w:rPr>
              <w:t>5</w:t>
            </w:r>
          </w:p>
        </w:tc>
      </w:tr>
      <w:tr w:rsidR="00D62FC0" w:rsidRPr="00DC3B57" w:rsidTr="00CC5243">
        <w:trPr>
          <w:trHeight w:val="348"/>
          <w:jc w:val="center"/>
        </w:trPr>
        <w:tc>
          <w:tcPr>
            <w:tcW w:w="5976" w:type="dxa"/>
            <w:tcMar>
              <w:top w:w="100" w:type="dxa"/>
              <w:left w:w="100" w:type="dxa"/>
              <w:bottom w:w="100" w:type="dxa"/>
              <w:right w:w="100" w:type="dxa"/>
            </w:tcMar>
            <w:vAlign w:val="center"/>
          </w:tcPr>
          <w:p w:rsidR="00D62FC0" w:rsidRDefault="00D62FC0" w:rsidP="00EE71C5">
            <w:pPr>
              <w:jc w:val="center"/>
              <w:rPr>
                <w:sz w:val="20"/>
              </w:rPr>
            </w:pPr>
            <w:r w:rsidRPr="00DD5921">
              <w:rPr>
                <w:sz w:val="20"/>
              </w:rPr>
              <w:t>Максимальный диаметр сверления в стали, мм</w:t>
            </w:r>
          </w:p>
        </w:tc>
        <w:tc>
          <w:tcPr>
            <w:tcW w:w="4097" w:type="dxa"/>
            <w:tcMar>
              <w:top w:w="100" w:type="dxa"/>
              <w:left w:w="100" w:type="dxa"/>
              <w:bottom w:w="100" w:type="dxa"/>
              <w:right w:w="100" w:type="dxa"/>
            </w:tcMar>
            <w:vAlign w:val="center"/>
          </w:tcPr>
          <w:p w:rsidR="00D62FC0" w:rsidRDefault="00D62FC0" w:rsidP="00EE71C5">
            <w:pPr>
              <w:jc w:val="center"/>
              <w:rPr>
                <w:sz w:val="20"/>
              </w:rPr>
            </w:pPr>
            <w:r w:rsidRPr="00DD5921">
              <w:rPr>
                <w:sz w:val="20"/>
              </w:rPr>
              <w:t>10</w:t>
            </w:r>
          </w:p>
        </w:tc>
      </w:tr>
      <w:tr w:rsidR="00BF2342" w:rsidRPr="00DC3B57" w:rsidTr="00CC5243">
        <w:trPr>
          <w:trHeight w:val="348"/>
          <w:jc w:val="center"/>
        </w:trPr>
        <w:tc>
          <w:tcPr>
            <w:tcW w:w="5976" w:type="dxa"/>
            <w:tcMar>
              <w:top w:w="100" w:type="dxa"/>
              <w:left w:w="100" w:type="dxa"/>
              <w:bottom w:w="100" w:type="dxa"/>
              <w:right w:w="100" w:type="dxa"/>
            </w:tcMar>
          </w:tcPr>
          <w:p w:rsidR="00BF2342" w:rsidRPr="0058798B" w:rsidRDefault="00BF2342" w:rsidP="00CF64BB">
            <w:pPr>
              <w:jc w:val="center"/>
              <w:rPr>
                <w:rFonts w:ascii="Arial" w:hAnsi="Arial" w:cs="Arial"/>
                <w:sz w:val="20"/>
                <w:szCs w:val="20"/>
              </w:rPr>
            </w:pPr>
            <w:r w:rsidRPr="00DE1582">
              <w:rPr>
                <w:rFonts w:ascii="Arial" w:hAnsi="Arial" w:cs="Arial"/>
                <w:sz w:val="20"/>
                <w:szCs w:val="20"/>
              </w:rPr>
              <w:t>Максимальный диаметр сверления в бетоне, мм</w:t>
            </w:r>
          </w:p>
        </w:tc>
        <w:tc>
          <w:tcPr>
            <w:tcW w:w="4097" w:type="dxa"/>
            <w:tcMar>
              <w:top w:w="100" w:type="dxa"/>
              <w:left w:w="100" w:type="dxa"/>
              <w:bottom w:w="100" w:type="dxa"/>
              <w:right w:w="100" w:type="dxa"/>
            </w:tcMar>
          </w:tcPr>
          <w:p w:rsidR="00BF2342" w:rsidRPr="00BF2342" w:rsidRDefault="00BF2342" w:rsidP="00BF2342">
            <w:pPr>
              <w:jc w:val="center"/>
              <w:rPr>
                <w:rFonts w:ascii="Arial" w:eastAsiaTheme="minorEastAsia" w:hAnsi="Arial" w:cs="Arial"/>
                <w:sz w:val="20"/>
                <w:szCs w:val="20"/>
                <w:lang w:eastAsia="zh-CN"/>
              </w:rPr>
            </w:pPr>
            <w:r>
              <w:rPr>
                <w:rFonts w:ascii="Arial" w:hAnsi="Arial" w:cs="Arial" w:hint="eastAsia"/>
                <w:sz w:val="20"/>
                <w:szCs w:val="20"/>
                <w:lang w:eastAsia="zh-CN"/>
              </w:rPr>
              <w:t>1</w:t>
            </w:r>
            <w:r>
              <w:rPr>
                <w:rFonts w:ascii="Arial" w:eastAsiaTheme="minorEastAsia" w:hAnsi="Arial" w:cs="Arial" w:hint="eastAsia"/>
                <w:sz w:val="20"/>
                <w:szCs w:val="20"/>
                <w:lang w:eastAsia="zh-CN"/>
              </w:rPr>
              <w:t>3</w:t>
            </w:r>
          </w:p>
        </w:tc>
      </w:tr>
      <w:tr w:rsidR="00BF2342" w:rsidRPr="00DC3B57" w:rsidTr="00CC5243">
        <w:trPr>
          <w:trHeight w:val="348"/>
          <w:jc w:val="center"/>
        </w:trPr>
        <w:tc>
          <w:tcPr>
            <w:tcW w:w="5976" w:type="dxa"/>
            <w:tcMar>
              <w:top w:w="100" w:type="dxa"/>
              <w:left w:w="100" w:type="dxa"/>
              <w:bottom w:w="100" w:type="dxa"/>
              <w:right w:w="100" w:type="dxa"/>
            </w:tcMar>
            <w:vAlign w:val="center"/>
          </w:tcPr>
          <w:p w:rsidR="00BF2342" w:rsidRDefault="00BF2342" w:rsidP="00EE71C5">
            <w:pPr>
              <w:jc w:val="center"/>
              <w:rPr>
                <w:sz w:val="20"/>
              </w:rPr>
            </w:pPr>
            <w:r w:rsidRPr="00DD5921">
              <w:rPr>
                <w:sz w:val="20"/>
              </w:rPr>
              <w:t>Время зарядки аккумул</w:t>
            </w:r>
            <w:r w:rsidRPr="00904506">
              <w:rPr>
                <w:sz w:val="20"/>
              </w:rPr>
              <w:t>ятора, ч</w:t>
            </w:r>
          </w:p>
        </w:tc>
        <w:tc>
          <w:tcPr>
            <w:tcW w:w="4097" w:type="dxa"/>
            <w:tcMar>
              <w:top w:w="100" w:type="dxa"/>
              <w:left w:w="100" w:type="dxa"/>
              <w:bottom w:w="100" w:type="dxa"/>
              <w:right w:w="100" w:type="dxa"/>
            </w:tcMar>
            <w:vAlign w:val="center"/>
          </w:tcPr>
          <w:p w:rsidR="00BF2342" w:rsidRDefault="00BF2342" w:rsidP="00EE71C5">
            <w:pPr>
              <w:jc w:val="center"/>
              <w:rPr>
                <w:sz w:val="20"/>
              </w:rPr>
            </w:pPr>
            <w:r w:rsidRPr="00904506">
              <w:rPr>
                <w:sz w:val="20"/>
              </w:rPr>
              <w:t>1</w:t>
            </w:r>
          </w:p>
        </w:tc>
      </w:tr>
      <w:tr w:rsidR="00BF2342" w:rsidRPr="00DC3B57" w:rsidTr="00CC5243">
        <w:trPr>
          <w:trHeight w:val="348"/>
          <w:jc w:val="center"/>
        </w:trPr>
        <w:tc>
          <w:tcPr>
            <w:tcW w:w="5976" w:type="dxa"/>
            <w:tcMar>
              <w:top w:w="100" w:type="dxa"/>
              <w:left w:w="100" w:type="dxa"/>
              <w:bottom w:w="100" w:type="dxa"/>
              <w:right w:w="100" w:type="dxa"/>
            </w:tcMar>
            <w:vAlign w:val="center"/>
          </w:tcPr>
          <w:p w:rsidR="00BF2342" w:rsidRDefault="00BF2342" w:rsidP="00EE71C5">
            <w:pPr>
              <w:jc w:val="center"/>
              <w:rPr>
                <w:sz w:val="20"/>
              </w:rPr>
            </w:pPr>
            <w:r w:rsidRPr="00904506">
              <w:rPr>
                <w:sz w:val="20"/>
              </w:rPr>
              <w:t>Масса, кг</w:t>
            </w:r>
          </w:p>
        </w:tc>
        <w:tc>
          <w:tcPr>
            <w:tcW w:w="4097" w:type="dxa"/>
            <w:tcMar>
              <w:top w:w="100" w:type="dxa"/>
              <w:left w:w="100" w:type="dxa"/>
              <w:bottom w:w="100" w:type="dxa"/>
              <w:right w:w="100" w:type="dxa"/>
            </w:tcMar>
            <w:vAlign w:val="center"/>
          </w:tcPr>
          <w:p w:rsidR="00BF2342" w:rsidRPr="001D4149" w:rsidRDefault="00BF2342" w:rsidP="001D4149">
            <w:pPr>
              <w:jc w:val="center"/>
              <w:rPr>
                <w:rFonts w:eastAsiaTheme="minorEastAsia"/>
                <w:sz w:val="20"/>
                <w:lang w:eastAsia="zh-CN"/>
              </w:rPr>
            </w:pPr>
            <w:r w:rsidRPr="00904506">
              <w:rPr>
                <w:sz w:val="20"/>
              </w:rPr>
              <w:t>1,</w:t>
            </w:r>
            <w:r>
              <w:rPr>
                <w:rFonts w:eastAsiaTheme="minorEastAsia" w:hint="eastAsia"/>
                <w:sz w:val="20"/>
                <w:lang w:eastAsia="zh-CN"/>
              </w:rPr>
              <w:t>38</w:t>
            </w:r>
          </w:p>
        </w:tc>
      </w:tr>
    </w:tbl>
    <w:p w:rsidR="00D72871" w:rsidRPr="00EE71C5" w:rsidRDefault="00D72871" w:rsidP="00EE71C5">
      <w:pPr>
        <w:ind w:leftChars="515" w:left="1133" w:rightChars="305" w:right="671"/>
        <w:jc w:val="both"/>
        <w:rPr>
          <w:ins w:id="8" w:author="Ткачук Андрей Юрьевич" w:date="2018-07-18T15:06:00Z"/>
          <w:sz w:val="20"/>
          <w:szCs w:val="20"/>
        </w:rPr>
      </w:pPr>
    </w:p>
    <w:p w:rsidR="00473C7C" w:rsidRPr="00AD2638" w:rsidRDefault="00473C7C">
      <w:pPr>
        <w:tabs>
          <w:tab w:val="left" w:pos="10585"/>
        </w:tabs>
        <w:ind w:right="686"/>
        <w:jc w:val="both"/>
        <w:rPr>
          <w:del w:id="9" w:author="Ткачук Андрей Юрьевич" w:date="2018-07-18T15:09:00Z"/>
          <w:rFonts w:ascii="Arial" w:hAnsi="Arial" w:cs="Arial"/>
          <w:b/>
          <w:sz w:val="20"/>
          <w:szCs w:val="20"/>
        </w:rPr>
        <w:pPrChange w:id="10" w:author="Ткачук Андрей Юрьевич" w:date="2018-07-18T15:06:00Z">
          <w:pPr>
            <w:pStyle w:val="2"/>
          </w:pPr>
        </w:pPrChange>
      </w:pPr>
    </w:p>
    <w:p w:rsidR="00EE71C5" w:rsidRPr="00AD2638" w:rsidDel="00227C74" w:rsidRDefault="00473C7C" w:rsidP="00AD2638">
      <w:pPr>
        <w:tabs>
          <w:tab w:val="left" w:pos="10585"/>
        </w:tabs>
        <w:ind w:right="686"/>
        <w:jc w:val="both"/>
        <w:rPr>
          <w:del w:id="11" w:author="Ткачук Андрей Юрьевич" w:date="2018-07-18T17:13:00Z"/>
          <w:rFonts w:ascii="Arial" w:hAnsi="Arial" w:cs="Arial"/>
          <w:b/>
          <w:sz w:val="20"/>
          <w:szCs w:val="20"/>
        </w:rPr>
      </w:pPr>
      <w:del w:id="12" w:author="Ткачук Андрей Юрьевич" w:date="2018-07-18T15:08:00Z">
        <w:r w:rsidRPr="00AD2638">
          <w:rPr>
            <w:rFonts w:ascii="Arial" w:hAnsi="Arial" w:cs="Arial"/>
            <w:b/>
            <w:sz w:val="20"/>
            <w:szCs w:val="20"/>
            <w:rPrChange w:id="13" w:author="Ткачук Андрей Юрьевич" w:date="2018-07-18T15:06:00Z">
              <w:rPr>
                <w:b/>
                <w:color w:val="0000FF" w:themeColor="hyperlink"/>
                <w:sz w:val="20"/>
                <w:szCs w:val="32"/>
                <w:u w:val="single"/>
              </w:rPr>
            </w:rPrChange>
          </w:rPr>
          <w:delText>Важно!</w:delText>
        </w:r>
      </w:del>
    </w:p>
    <w:p w:rsidR="00EE71C5" w:rsidRPr="00AD2638" w:rsidDel="00227C74" w:rsidRDefault="00EE71C5" w:rsidP="00AD2638">
      <w:pPr>
        <w:tabs>
          <w:tab w:val="left" w:pos="10585"/>
        </w:tabs>
        <w:ind w:right="686"/>
        <w:jc w:val="both"/>
        <w:rPr>
          <w:del w:id="14" w:author="Ткачук Андрей Юрьевич" w:date="2018-07-18T17:13:00Z"/>
          <w:rFonts w:ascii="Arial" w:hAnsi="Arial" w:cs="Arial"/>
          <w:b/>
          <w:sz w:val="20"/>
          <w:szCs w:val="20"/>
        </w:rPr>
      </w:pPr>
      <w:del w:id="15" w:author="Ткачук Андрей Юрьевич" w:date="2018-07-18T15:08:00Z">
        <w:r w:rsidRPr="00AD2638" w:rsidDel="00227C74">
          <w:rPr>
            <w:rFonts w:ascii="Arial" w:hAnsi="Arial" w:cs="Arial"/>
            <w:b/>
            <w:sz w:val="20"/>
            <w:szCs w:val="20"/>
          </w:rPr>
          <w:delText>Перед каждым использованием (!) и периодически во время работы необходимо:</w:delText>
        </w:r>
        <w:r w:rsidRPr="00AD2638" w:rsidDel="00227C74">
          <w:rPr>
            <w:rFonts w:ascii="Arial" w:hAnsi="Arial" w:cs="Arial"/>
            <w:b/>
            <w:sz w:val="20"/>
            <w:szCs w:val="20"/>
          </w:rPr>
          <w:br/>
          <w:delText>- проводить визуальный осмотр инструмента</w:delText>
        </w:r>
        <w:r w:rsidRPr="00AD2638" w:rsidDel="00227C74">
          <w:rPr>
            <w:rFonts w:ascii="Arial" w:hAnsi="Arial" w:cs="Arial"/>
            <w:b/>
            <w:sz w:val="20"/>
            <w:szCs w:val="20"/>
          </w:rPr>
          <w:br/>
          <w:delText>- проверять общее состояние инструмента</w:delText>
        </w:r>
        <w:r w:rsidRPr="00AD2638" w:rsidDel="00227C74">
          <w:rPr>
            <w:rFonts w:ascii="Arial" w:hAnsi="Arial" w:cs="Arial"/>
            <w:b/>
            <w:sz w:val="20"/>
            <w:szCs w:val="20"/>
          </w:rPr>
          <w:br/>
          <w:delText>- проверять целостность инструмента, аксессуаров и защитных приспособлений к нему</w:delText>
        </w:r>
        <w:r w:rsidRPr="00AD2638" w:rsidDel="00227C74">
          <w:rPr>
            <w:rFonts w:ascii="Arial" w:hAnsi="Arial" w:cs="Arial"/>
            <w:b/>
            <w:sz w:val="20"/>
            <w:szCs w:val="20"/>
          </w:rPr>
          <w:br/>
          <w:delText>- проверять надежность креплений узлов, насадок, затяжки болтов и т.п.</w:delText>
        </w:r>
        <w:r w:rsidRPr="00AD2638" w:rsidDel="00227C74">
          <w:rPr>
            <w:rFonts w:ascii="Arial" w:hAnsi="Arial" w:cs="Arial"/>
            <w:b/>
            <w:sz w:val="20"/>
            <w:szCs w:val="20"/>
          </w:rPr>
          <w:br/>
          <w:delText>- проверять отсутствие повреждений (в т.ч. течи) или иных отклонений от нормы.</w:delText>
        </w:r>
        <w:r w:rsidRPr="00AD2638" w:rsidDel="00227C74">
          <w:rPr>
            <w:rFonts w:ascii="Arial" w:hAnsi="Arial" w:cs="Arial"/>
            <w:b/>
            <w:sz w:val="20"/>
            <w:szCs w:val="20"/>
          </w:rPr>
          <w:br/>
        </w:r>
        <w:r w:rsidR="00473C7C" w:rsidRPr="00AD2638">
          <w:rPr>
            <w:rFonts w:ascii="Arial" w:hAnsi="Arial" w:cs="Arial"/>
            <w:b/>
            <w:sz w:val="20"/>
            <w:szCs w:val="20"/>
            <w:rPrChange w:id="16" w:author="xtzj" w:date="2018-06-11T17:01:00Z">
              <w:rPr>
                <w:color w:val="0000FF" w:themeColor="hyperlink"/>
                <w:sz w:val="20"/>
                <w:szCs w:val="32"/>
                <w:u w:val="single"/>
              </w:rPr>
            </w:rPrChange>
          </w:rPr>
          <w:delText>Устраните недостатки до начала использования.</w:delText>
        </w:r>
      </w:del>
    </w:p>
    <w:p w:rsidR="00EE71C5" w:rsidRPr="00AD2638" w:rsidDel="00227C74" w:rsidRDefault="00EE71C5" w:rsidP="00AD2638">
      <w:pPr>
        <w:tabs>
          <w:tab w:val="left" w:pos="10585"/>
        </w:tabs>
        <w:ind w:right="686"/>
        <w:jc w:val="both"/>
        <w:rPr>
          <w:del w:id="17" w:author="Ткачук Андрей Юрьевич" w:date="2018-07-18T17:13:00Z"/>
          <w:rFonts w:ascii="Arial" w:hAnsi="Arial" w:cs="Arial"/>
          <w:b/>
          <w:sz w:val="20"/>
          <w:szCs w:val="20"/>
        </w:rPr>
      </w:pPr>
      <w:del w:id="18" w:author="Ткачук Андрей Юрьевич" w:date="2018-07-18T15:08:00Z">
        <w:r w:rsidRPr="00AD2638" w:rsidDel="00227C74">
          <w:rPr>
            <w:rFonts w:ascii="Arial" w:hAnsi="Arial" w:cs="Arial"/>
            <w:b/>
            <w:sz w:val="20"/>
            <w:szCs w:val="20"/>
          </w:rPr>
          <w:delText>Запрещено использовать инструмент с повреждениями или с ослабленными крепежными элементами — это крайне опасно и может привести к серьезной травме!</w:delText>
        </w:r>
        <w:r w:rsidRPr="00AD2638" w:rsidDel="00227C74">
          <w:rPr>
            <w:rFonts w:ascii="Arial" w:hAnsi="Arial" w:cs="Arial"/>
            <w:b/>
            <w:sz w:val="20"/>
            <w:szCs w:val="20"/>
          </w:rPr>
          <w:br/>
          <w:delText>Производитель не несет ответственность за последствия и ущерб, причиненный вследствие использования инструмента с указанным выше отклонениями.</w:delText>
        </w:r>
      </w:del>
    </w:p>
    <w:p w:rsidR="00EE71C5" w:rsidRPr="00AD2638" w:rsidDel="00DF02D0" w:rsidRDefault="00EE71C5" w:rsidP="00AD2638">
      <w:pPr>
        <w:tabs>
          <w:tab w:val="left" w:pos="10585"/>
        </w:tabs>
        <w:ind w:right="686"/>
        <w:jc w:val="both"/>
        <w:rPr>
          <w:del w:id="19" w:author="Ткачук Андрей Юрьевич" w:date="2018-07-18T15:09:00Z"/>
          <w:rFonts w:ascii="Arial" w:hAnsi="Arial" w:cs="Arial"/>
          <w:b/>
          <w:sz w:val="20"/>
          <w:szCs w:val="20"/>
        </w:rPr>
      </w:pPr>
      <w:del w:id="20" w:author="Ткачук Андрей Юрьевич" w:date="2018-07-18T15:09:00Z">
        <w:r w:rsidRPr="00AD2638" w:rsidDel="00DF02D0">
          <w:rPr>
            <w:rFonts w:ascii="Arial" w:hAnsi="Arial" w:cs="Arial"/>
            <w:b/>
            <w:sz w:val="20"/>
            <w:szCs w:val="20"/>
          </w:rPr>
          <w:delText>Внимание! Электроинструмент является оборудованием повышенной опасности. СТРОГО соблюдайте основные правила техники безопасности, чтобы избежать поражения током, травмы или возникновения пожара. Прочитайте и запомните эти указания до того, как приступите к работе с электроинструментом. Храните указания по технике безопасности в надёжном месте.</w:delText>
        </w:r>
      </w:del>
    </w:p>
    <w:p w:rsidR="00EE71C5" w:rsidRPr="00AD2638" w:rsidDel="00DF02D0" w:rsidRDefault="00EE71C5" w:rsidP="00AD2638">
      <w:pPr>
        <w:tabs>
          <w:tab w:val="left" w:pos="10585"/>
        </w:tabs>
        <w:ind w:right="686"/>
        <w:jc w:val="both"/>
        <w:rPr>
          <w:del w:id="21" w:author="Ткачук Андрей Юрьевич" w:date="2018-07-18T15:09:00Z"/>
          <w:rFonts w:ascii="Arial" w:hAnsi="Arial" w:cs="Arial"/>
          <w:b/>
          <w:sz w:val="20"/>
          <w:szCs w:val="20"/>
        </w:rPr>
      </w:pPr>
    </w:p>
    <w:p w:rsidR="00EE71C5" w:rsidRPr="00AD2638" w:rsidDel="00DF02D0" w:rsidRDefault="00EE71C5" w:rsidP="00AD2638">
      <w:pPr>
        <w:tabs>
          <w:tab w:val="left" w:pos="10585"/>
        </w:tabs>
        <w:ind w:right="686"/>
        <w:jc w:val="both"/>
        <w:rPr>
          <w:del w:id="22" w:author="Ткачук Андрей Юрьевич" w:date="2018-07-18T15:09:00Z"/>
          <w:rFonts w:ascii="Arial" w:hAnsi="Arial" w:cs="Arial"/>
          <w:b/>
          <w:sz w:val="20"/>
          <w:szCs w:val="20"/>
        </w:rPr>
      </w:pPr>
      <w:del w:id="23" w:author="Ткачук Андрей Юрьевич" w:date="2018-07-18T15:09:00Z">
        <w:r w:rsidRPr="00AD2638" w:rsidDel="00DF02D0">
          <w:rPr>
            <w:rFonts w:ascii="Arial" w:hAnsi="Arial" w:cs="Arial"/>
            <w:b/>
            <w:sz w:val="20"/>
            <w:szCs w:val="20"/>
          </w:rPr>
          <w:delText>СОХРАНИТЕ ЭТИ ИНСТРУКЦИИ!</w:delText>
        </w:r>
      </w:del>
    </w:p>
    <w:p w:rsidR="00EE71C5" w:rsidRPr="00AD2638" w:rsidDel="00DF02D0" w:rsidRDefault="00EE71C5" w:rsidP="00AD2638">
      <w:pPr>
        <w:tabs>
          <w:tab w:val="left" w:pos="10585"/>
        </w:tabs>
        <w:ind w:right="686"/>
        <w:jc w:val="both"/>
        <w:rPr>
          <w:del w:id="24" w:author="Ткачук Андрей Юрьевич" w:date="2018-07-18T15:09:00Z"/>
          <w:rFonts w:ascii="Arial" w:hAnsi="Arial" w:cs="Arial"/>
          <w:b/>
          <w:sz w:val="20"/>
          <w:szCs w:val="20"/>
        </w:rPr>
      </w:pPr>
    </w:p>
    <w:p w:rsidR="00EE71C5" w:rsidRPr="00AD2638" w:rsidDel="00DF02D0" w:rsidRDefault="00EE71C5" w:rsidP="00AD2638">
      <w:pPr>
        <w:tabs>
          <w:tab w:val="left" w:pos="10585"/>
        </w:tabs>
        <w:ind w:right="686"/>
        <w:jc w:val="both"/>
        <w:rPr>
          <w:del w:id="25" w:author="Ткачук Андрей Юрьевич" w:date="2018-07-18T15:09:00Z"/>
          <w:rFonts w:ascii="Arial" w:hAnsi="Arial" w:cs="Arial"/>
          <w:b/>
          <w:sz w:val="20"/>
          <w:szCs w:val="20"/>
        </w:rPr>
      </w:pPr>
      <w:bookmarkStart w:id="26" w:name="_Toc500942401"/>
      <w:del w:id="27" w:author="Ткачук Андрей Юрьевич" w:date="2018-07-18T15:09:00Z">
        <w:r w:rsidRPr="00AD2638" w:rsidDel="00DF02D0">
          <w:rPr>
            <w:rFonts w:ascii="Arial" w:hAnsi="Arial" w:cs="Arial"/>
            <w:b/>
            <w:sz w:val="20"/>
            <w:szCs w:val="20"/>
          </w:rPr>
          <w:delText>Рабочее место</w:delText>
        </w:r>
        <w:bookmarkEnd w:id="26"/>
      </w:del>
    </w:p>
    <w:p w:rsidR="00EE71C5" w:rsidRPr="00AD2638" w:rsidDel="00DF02D0" w:rsidRDefault="00EE71C5" w:rsidP="00AD2638">
      <w:pPr>
        <w:tabs>
          <w:tab w:val="left" w:pos="10585"/>
        </w:tabs>
        <w:ind w:right="686"/>
        <w:jc w:val="both"/>
        <w:rPr>
          <w:del w:id="28" w:author="Ткачук Андрей Юрьевич" w:date="2018-07-18T15:09:00Z"/>
          <w:rFonts w:ascii="Arial" w:hAnsi="Arial" w:cs="Arial"/>
          <w:b/>
          <w:sz w:val="20"/>
          <w:szCs w:val="20"/>
        </w:rPr>
      </w:pPr>
      <w:del w:id="29" w:author="Ткачук Андрей Юрьевич" w:date="2018-07-18T15:09:00Z">
        <w:r w:rsidRPr="00AD2638" w:rsidDel="00DF02D0">
          <w:rPr>
            <w:rFonts w:ascii="Arial" w:hAnsi="Arial" w:cs="Arial"/>
            <w:b/>
            <w:sz w:val="20"/>
            <w:szCs w:val="20"/>
          </w:rPr>
          <w:delText>Работайте в чистом и хорошо освещенном месте. Загроможденные и плохо освещенные рабочие места повышают риск травмы.</w:delText>
        </w:r>
      </w:del>
    </w:p>
    <w:p w:rsidR="00EE71C5" w:rsidRPr="00AD2638" w:rsidDel="00DF02D0" w:rsidRDefault="00EE71C5" w:rsidP="00AD2638">
      <w:pPr>
        <w:tabs>
          <w:tab w:val="left" w:pos="10585"/>
        </w:tabs>
        <w:ind w:right="686"/>
        <w:jc w:val="both"/>
        <w:rPr>
          <w:del w:id="30" w:author="Ткачук Андрей Юрьевич" w:date="2018-07-18T15:09:00Z"/>
          <w:rFonts w:ascii="Arial" w:hAnsi="Arial" w:cs="Arial"/>
          <w:b/>
          <w:sz w:val="20"/>
          <w:szCs w:val="20"/>
        </w:rPr>
      </w:pPr>
      <w:del w:id="31" w:author="Ткачук Андрей Юрьевич" w:date="2018-07-18T15:09:00Z">
        <w:r w:rsidRPr="00AD2638" w:rsidDel="00DF02D0">
          <w:rPr>
            <w:rFonts w:ascii="Arial" w:hAnsi="Arial" w:cs="Arial"/>
            <w:b/>
            <w:sz w:val="20"/>
            <w:szCs w:val="20"/>
          </w:rPr>
          <w:delText>Не используйте электроинструменты в помещениях, где присутствуют огнеопасные жидкости, взрывоопасные газы или пыль. Электроинструменты создают искры, которые могут привести к возгоранию пыли или паров.</w:delText>
        </w:r>
      </w:del>
    </w:p>
    <w:p w:rsidR="00EE71C5" w:rsidRPr="00AD2638" w:rsidDel="00DF02D0" w:rsidRDefault="00EE71C5" w:rsidP="00AD2638">
      <w:pPr>
        <w:tabs>
          <w:tab w:val="left" w:pos="10585"/>
        </w:tabs>
        <w:ind w:right="686"/>
        <w:jc w:val="both"/>
        <w:rPr>
          <w:del w:id="32" w:author="Ткачук Андрей Юрьевич" w:date="2018-07-18T15:09:00Z"/>
          <w:rFonts w:ascii="Arial" w:hAnsi="Arial" w:cs="Arial"/>
          <w:b/>
          <w:sz w:val="20"/>
          <w:szCs w:val="20"/>
        </w:rPr>
      </w:pPr>
      <w:del w:id="33" w:author="Ткачук Андрей Юрьевич" w:date="2018-07-18T15:09:00Z">
        <w:r w:rsidRPr="00AD2638" w:rsidDel="00DF02D0">
          <w:rPr>
            <w:rFonts w:ascii="Arial" w:hAnsi="Arial" w:cs="Arial"/>
            <w:b/>
            <w:sz w:val="20"/>
            <w:szCs w:val="20"/>
          </w:rPr>
          <w:delText>Держите детей и посторонних на безопасном расстоянии от работающих электроинструментов.</w:delText>
        </w:r>
      </w:del>
    </w:p>
    <w:p w:rsidR="00EE71C5" w:rsidRPr="00AD2638" w:rsidDel="00DF02D0" w:rsidRDefault="00EE71C5" w:rsidP="00AD2638">
      <w:pPr>
        <w:tabs>
          <w:tab w:val="left" w:pos="10585"/>
        </w:tabs>
        <w:ind w:right="686"/>
        <w:jc w:val="both"/>
        <w:rPr>
          <w:del w:id="34" w:author="Ткачук Андрей Юрьевич" w:date="2018-07-18T15:09:00Z"/>
          <w:rFonts w:ascii="Arial" w:hAnsi="Arial" w:cs="Arial"/>
          <w:b/>
          <w:sz w:val="20"/>
          <w:szCs w:val="20"/>
        </w:rPr>
      </w:pPr>
      <w:del w:id="35" w:author="Ткачук Андрей Юрьевич" w:date="2018-07-18T15:09:00Z">
        <w:r w:rsidRPr="00AD2638" w:rsidDel="00DF02D0">
          <w:rPr>
            <w:rFonts w:ascii="Arial" w:hAnsi="Arial" w:cs="Arial"/>
            <w:b/>
            <w:sz w:val="20"/>
            <w:szCs w:val="20"/>
          </w:rPr>
          <w:delText>Не отвлекайтесь — это может вызвать потерю контроля при работе и стать причиной травмы.</w:delText>
        </w:r>
      </w:del>
    </w:p>
    <w:p w:rsidR="00EE71C5" w:rsidRPr="00AD2638" w:rsidDel="00DF02D0" w:rsidRDefault="00EE71C5" w:rsidP="00AD2638">
      <w:pPr>
        <w:tabs>
          <w:tab w:val="left" w:pos="10585"/>
        </w:tabs>
        <w:ind w:right="686"/>
        <w:jc w:val="both"/>
        <w:rPr>
          <w:del w:id="36" w:author="Ткачук Андрей Юрьевич" w:date="2018-07-18T15:09:00Z"/>
          <w:rFonts w:ascii="Arial" w:hAnsi="Arial" w:cs="Arial"/>
          <w:b/>
          <w:sz w:val="20"/>
          <w:szCs w:val="20"/>
        </w:rPr>
      </w:pPr>
      <w:bookmarkStart w:id="37" w:name="_Toc500942402"/>
      <w:del w:id="38" w:author="Ткачук Андрей Юрьевич" w:date="2018-07-18T15:09:00Z">
        <w:r w:rsidRPr="00AD2638" w:rsidDel="00DF02D0">
          <w:rPr>
            <w:rFonts w:ascii="Arial" w:hAnsi="Arial" w:cs="Arial"/>
            <w:b/>
            <w:sz w:val="20"/>
            <w:szCs w:val="20"/>
          </w:rPr>
          <w:delText>Электробезопасность</w:delText>
        </w:r>
        <w:bookmarkEnd w:id="37"/>
      </w:del>
    </w:p>
    <w:p w:rsidR="00EE71C5" w:rsidRPr="00AD2638" w:rsidDel="00DF02D0" w:rsidRDefault="00EE71C5" w:rsidP="00AD2638">
      <w:pPr>
        <w:tabs>
          <w:tab w:val="left" w:pos="10585"/>
        </w:tabs>
        <w:ind w:right="686"/>
        <w:jc w:val="both"/>
        <w:rPr>
          <w:del w:id="39" w:author="Ткачук Андрей Юрьевич" w:date="2018-07-18T15:09:00Z"/>
          <w:rFonts w:ascii="Arial" w:hAnsi="Arial" w:cs="Arial"/>
          <w:b/>
          <w:sz w:val="20"/>
          <w:szCs w:val="20"/>
        </w:rPr>
      </w:pPr>
      <w:del w:id="40" w:author="Ткачук Андрей Юрьевич" w:date="2018-07-18T15:09:00Z">
        <w:r w:rsidRPr="00AD2638" w:rsidDel="00DF02D0">
          <w:rPr>
            <w:rFonts w:ascii="Arial" w:hAnsi="Arial" w:cs="Arial"/>
            <w:b/>
            <w:sz w:val="20"/>
            <w:szCs w:val="20"/>
          </w:rPr>
          <w:delText>Перед включением проверьте, соответствует ли напряжение питания электроинструмента сетевому напряжению, проверьте исправность кабеля, штепселя и розетки. В случае неисправности этих частей дальнейшая эксплуатация запрещается.</w:delText>
        </w:r>
      </w:del>
    </w:p>
    <w:p w:rsidR="00EE71C5" w:rsidRPr="00AD2638" w:rsidDel="00DF02D0" w:rsidRDefault="00EE71C5" w:rsidP="00AD2638">
      <w:pPr>
        <w:tabs>
          <w:tab w:val="left" w:pos="10585"/>
        </w:tabs>
        <w:ind w:right="686"/>
        <w:jc w:val="both"/>
        <w:rPr>
          <w:del w:id="41" w:author="Ткачук Андрей Юрьевич" w:date="2018-07-18T15:09:00Z"/>
          <w:rFonts w:ascii="Arial" w:hAnsi="Arial" w:cs="Arial"/>
          <w:b/>
          <w:sz w:val="20"/>
          <w:szCs w:val="20"/>
        </w:rPr>
      </w:pPr>
      <w:del w:id="42" w:author="Ткачук Андрей Юрьевич" w:date="2018-07-18T15:09:00Z">
        <w:r w:rsidRPr="00AD2638" w:rsidDel="00DF02D0">
          <w:rPr>
            <w:rFonts w:ascii="Arial" w:hAnsi="Arial" w:cs="Arial"/>
            <w:b/>
            <w:sz w:val="20"/>
            <w:szCs w:val="20"/>
          </w:rPr>
          <w:delText>Электроинструменты с двойной изоляцией не требуют подключения через розетку с третьим заземленным проводом.</w:delText>
        </w:r>
      </w:del>
    </w:p>
    <w:p w:rsidR="00EE71C5" w:rsidRPr="00AD2638" w:rsidDel="00DF02D0" w:rsidRDefault="00EE71C5" w:rsidP="00AD2638">
      <w:pPr>
        <w:tabs>
          <w:tab w:val="left" w:pos="10585"/>
        </w:tabs>
        <w:ind w:right="686"/>
        <w:jc w:val="both"/>
        <w:rPr>
          <w:del w:id="43" w:author="Ткачук Андрей Юрьевич" w:date="2018-07-18T15:09:00Z"/>
          <w:rFonts w:ascii="Arial" w:hAnsi="Arial" w:cs="Arial"/>
          <w:b/>
          <w:sz w:val="20"/>
          <w:szCs w:val="20"/>
        </w:rPr>
      </w:pPr>
      <w:del w:id="44" w:author="Ткачук Андрей Юрьевич" w:date="2018-07-18T15:09:00Z">
        <w:r w:rsidRPr="00AD2638" w:rsidDel="00DF02D0">
          <w:rPr>
            <w:rFonts w:ascii="Arial" w:hAnsi="Arial" w:cs="Arial"/>
            <w:b/>
            <w:sz w:val="20"/>
            <w:szCs w:val="20"/>
          </w:rPr>
          <w:delText>Избегайте контакта тела с заземленными поверхностями типа труб, радиаторов, печей и холодильников. Риск удара током резко возрастает, если ваше тело соприкасается с заземленным объектом.</w:delText>
        </w:r>
      </w:del>
    </w:p>
    <w:p w:rsidR="00EE71C5" w:rsidRPr="00AD2638" w:rsidDel="00DF02D0" w:rsidRDefault="00EE71C5" w:rsidP="00AD2638">
      <w:pPr>
        <w:tabs>
          <w:tab w:val="left" w:pos="10585"/>
        </w:tabs>
        <w:ind w:right="686"/>
        <w:jc w:val="both"/>
        <w:rPr>
          <w:del w:id="45" w:author="Ткачук Андрей Юрьевич" w:date="2018-07-18T15:09:00Z"/>
          <w:rFonts w:ascii="Arial" w:hAnsi="Arial" w:cs="Arial"/>
          <w:b/>
          <w:sz w:val="20"/>
          <w:szCs w:val="20"/>
        </w:rPr>
      </w:pPr>
      <w:del w:id="46" w:author="Ткачук Андрей Юрьевич" w:date="2018-07-18T15:09:00Z">
        <w:r w:rsidRPr="00AD2638" w:rsidDel="00DF02D0">
          <w:rPr>
            <w:rFonts w:ascii="Arial" w:hAnsi="Arial" w:cs="Arial"/>
            <w:b/>
            <w:sz w:val="20"/>
            <w:szCs w:val="20"/>
          </w:rPr>
          <w:delText>Не подвергайте электроинструменты воздействию дождя или влаги — это значительно увеличит риск удара током. Если использование электроинструмента во влажных местах неизбежно, ток к электроинструменту должен подаваться через специальное устройство-прерыватель, отключающее электроинструмент при утечке тока. Используйте резиновые диэлектрические перчатки и специальную обувь для безопасной работы во влажной среде.</w:delText>
        </w:r>
      </w:del>
    </w:p>
    <w:p w:rsidR="00EE71C5" w:rsidRPr="00AD2638" w:rsidDel="00DF02D0" w:rsidRDefault="00EE71C5" w:rsidP="00AD2638">
      <w:pPr>
        <w:tabs>
          <w:tab w:val="left" w:pos="10585"/>
        </w:tabs>
        <w:ind w:right="686"/>
        <w:jc w:val="both"/>
        <w:rPr>
          <w:del w:id="47" w:author="Ткачук Андрей Юрьевич" w:date="2018-07-18T15:09:00Z"/>
          <w:rFonts w:ascii="Arial" w:hAnsi="Arial" w:cs="Arial"/>
          <w:b/>
          <w:sz w:val="20"/>
          <w:szCs w:val="20"/>
        </w:rPr>
      </w:pPr>
      <w:del w:id="48" w:author="Ткачук Андрей Юрьевич" w:date="2018-07-18T15:09:00Z">
        <w:r w:rsidRPr="00AD2638" w:rsidDel="00DF02D0">
          <w:rPr>
            <w:rFonts w:ascii="Arial" w:hAnsi="Arial" w:cs="Arial"/>
            <w:b/>
            <w:sz w:val="20"/>
            <w:szCs w:val="20"/>
          </w:rPr>
          <w:delText>Аккуратно обращайтесь с электрошнуром. Никогда не переносите электроинструмент за шнур, держитесь за вилку шнура при выключении из розетки. Держите шнур вдали от высокой температуры, масляных жидкостей, острых граней или движущихся частей. Замените поврежденные шнуры немедленно. Поврежденный шнур увеличивает риск удара током.</w:delText>
        </w:r>
      </w:del>
    </w:p>
    <w:p w:rsidR="00EE71C5" w:rsidRPr="00AD2638" w:rsidDel="00DF02D0" w:rsidRDefault="00EE71C5" w:rsidP="00AD2638">
      <w:pPr>
        <w:tabs>
          <w:tab w:val="left" w:pos="10585"/>
        </w:tabs>
        <w:ind w:right="686"/>
        <w:jc w:val="both"/>
        <w:rPr>
          <w:del w:id="49" w:author="Ткачук Андрей Юрьевич" w:date="2018-07-18T15:09:00Z"/>
          <w:rFonts w:ascii="Arial" w:hAnsi="Arial" w:cs="Arial"/>
          <w:b/>
          <w:sz w:val="20"/>
          <w:szCs w:val="20"/>
        </w:rPr>
      </w:pPr>
      <w:del w:id="50" w:author="Ткачук Андрей Юрьевич" w:date="2018-07-18T15:09:00Z">
        <w:r w:rsidRPr="00AD2638" w:rsidDel="00DF02D0">
          <w:rPr>
            <w:rFonts w:ascii="Arial" w:hAnsi="Arial" w:cs="Arial"/>
            <w:b/>
            <w:sz w:val="20"/>
            <w:szCs w:val="20"/>
          </w:rPr>
          <w:delText>При работе с электроинструментом вне помещения используйте электроудлинители для наружных работ.</w:delText>
        </w:r>
      </w:del>
    </w:p>
    <w:p w:rsidR="00EE71C5" w:rsidRPr="00AD2638" w:rsidDel="00DF02D0" w:rsidRDefault="00EE71C5" w:rsidP="00AD2638">
      <w:pPr>
        <w:tabs>
          <w:tab w:val="left" w:pos="10585"/>
        </w:tabs>
        <w:ind w:right="686"/>
        <w:jc w:val="both"/>
        <w:rPr>
          <w:del w:id="51" w:author="Ткачук Андрей Юрьевич" w:date="2018-07-18T15:09:00Z"/>
          <w:rFonts w:ascii="Arial" w:hAnsi="Arial" w:cs="Arial"/>
          <w:b/>
          <w:sz w:val="20"/>
          <w:szCs w:val="20"/>
        </w:rPr>
      </w:pPr>
      <w:del w:id="52" w:author="Ткачук Андрей Юрьевич" w:date="2018-07-18T15:09:00Z">
        <w:r w:rsidRPr="00AD2638" w:rsidDel="00DF02D0">
          <w:rPr>
            <w:rFonts w:ascii="Arial" w:hAnsi="Arial" w:cs="Arial"/>
            <w:b/>
            <w:sz w:val="20"/>
            <w:szCs w:val="20"/>
          </w:rPr>
          <w:delText>Не сверлите стены или другие поверхности, где проходит электрическая проводка.</w:delText>
        </w:r>
      </w:del>
    </w:p>
    <w:p w:rsidR="00EE71C5" w:rsidRPr="00AD2638" w:rsidDel="00DF02D0" w:rsidRDefault="00EE71C5" w:rsidP="00AD2638">
      <w:pPr>
        <w:tabs>
          <w:tab w:val="left" w:pos="10585"/>
        </w:tabs>
        <w:ind w:right="686"/>
        <w:jc w:val="both"/>
        <w:rPr>
          <w:del w:id="53" w:author="Ткачук Андрей Юрьевич" w:date="2018-07-18T15:09:00Z"/>
          <w:rFonts w:ascii="Arial" w:hAnsi="Arial" w:cs="Arial"/>
          <w:b/>
          <w:sz w:val="20"/>
          <w:szCs w:val="20"/>
        </w:rPr>
      </w:pPr>
    </w:p>
    <w:p w:rsidR="00EE71C5" w:rsidRPr="00AD2638" w:rsidDel="00DF02D0" w:rsidRDefault="00EE71C5" w:rsidP="00AD2638">
      <w:pPr>
        <w:tabs>
          <w:tab w:val="left" w:pos="10585"/>
        </w:tabs>
        <w:ind w:right="686"/>
        <w:jc w:val="both"/>
        <w:rPr>
          <w:del w:id="54" w:author="Ткачук Андрей Юрьевич" w:date="2018-07-18T15:09:00Z"/>
          <w:rFonts w:ascii="Arial" w:hAnsi="Arial" w:cs="Arial"/>
          <w:b/>
          <w:sz w:val="20"/>
          <w:szCs w:val="20"/>
        </w:rPr>
      </w:pPr>
      <w:bookmarkStart w:id="55" w:name="_Toc500942403"/>
      <w:del w:id="56" w:author="Ткачук Андрей Юрьевич" w:date="2018-07-18T15:09:00Z">
        <w:r w:rsidRPr="00AD2638" w:rsidDel="00DF02D0">
          <w:rPr>
            <w:rFonts w:ascii="Arial" w:hAnsi="Arial" w:cs="Arial"/>
            <w:b/>
            <w:sz w:val="20"/>
            <w:szCs w:val="20"/>
          </w:rPr>
          <w:delText>Личная безопасность</w:delText>
        </w:r>
        <w:bookmarkEnd w:id="55"/>
      </w:del>
    </w:p>
    <w:p w:rsidR="00EE71C5" w:rsidRPr="00AD2638" w:rsidDel="00DF02D0" w:rsidRDefault="00EE71C5" w:rsidP="00AD2638">
      <w:pPr>
        <w:tabs>
          <w:tab w:val="left" w:pos="10585"/>
        </w:tabs>
        <w:ind w:right="686"/>
        <w:jc w:val="both"/>
        <w:rPr>
          <w:del w:id="57" w:author="Ткачук Андрей Юрьевич" w:date="2018-07-18T15:09:00Z"/>
          <w:rFonts w:ascii="Arial" w:hAnsi="Arial" w:cs="Arial"/>
          <w:b/>
          <w:sz w:val="20"/>
          <w:szCs w:val="20"/>
        </w:rPr>
      </w:pPr>
      <w:del w:id="58" w:author="Ткачук Андрей Юрьевич" w:date="2018-07-18T15:09:00Z">
        <w:r w:rsidRPr="00AD2638" w:rsidDel="00DF02D0">
          <w:rPr>
            <w:rFonts w:ascii="Arial" w:hAnsi="Arial" w:cs="Arial"/>
            <w:b/>
            <w:sz w:val="20"/>
            <w:szCs w:val="20"/>
          </w:rPr>
          <w:delText>Будьте внимательны, постоянно следите за тем, что вы делаете, руководствуйтесь здравым смыслом при работе с электроинструментом. Не используйте электроинструмент, когда утомлены или находитесь под воздействием лекарств, алкоголя, наркотических веществ или средств, замедляющих реакцию. Это может привести к серьезной травме.</w:delText>
        </w:r>
      </w:del>
    </w:p>
    <w:p w:rsidR="00EE71C5" w:rsidRPr="00AD2638" w:rsidDel="00DF02D0" w:rsidRDefault="00EE71C5" w:rsidP="00AD2638">
      <w:pPr>
        <w:tabs>
          <w:tab w:val="left" w:pos="10585"/>
        </w:tabs>
        <w:ind w:right="686"/>
        <w:jc w:val="both"/>
        <w:rPr>
          <w:del w:id="59" w:author="Ткачук Андрей Юрьевич" w:date="2018-07-18T15:09:00Z"/>
          <w:rFonts w:ascii="Arial" w:hAnsi="Arial" w:cs="Arial"/>
          <w:b/>
          <w:sz w:val="20"/>
          <w:szCs w:val="20"/>
        </w:rPr>
      </w:pPr>
      <w:del w:id="60" w:author="Ткачук Андрей Юрьевич" w:date="2018-07-18T15:09:00Z">
        <w:r w:rsidRPr="00AD2638" w:rsidDel="00DF02D0">
          <w:rPr>
            <w:rFonts w:ascii="Arial" w:hAnsi="Arial" w:cs="Arial"/>
            <w:b/>
            <w:sz w:val="20"/>
            <w:szCs w:val="20"/>
          </w:rPr>
          <w:delText>Используйте защитное оборудование для безопасности. Всегда надевайте защитные очки. Используйте респиратор, нескользящие безопасные ботинки, каску или наушники при необходимости.</w:delText>
        </w:r>
      </w:del>
    </w:p>
    <w:p w:rsidR="00EE71C5" w:rsidRPr="00AD2638" w:rsidDel="00DF02D0" w:rsidRDefault="00EE71C5" w:rsidP="00AD2638">
      <w:pPr>
        <w:tabs>
          <w:tab w:val="left" w:pos="10585"/>
        </w:tabs>
        <w:ind w:right="686"/>
        <w:jc w:val="both"/>
        <w:rPr>
          <w:del w:id="61" w:author="Ткачук Андрей Юрьевич" w:date="2018-07-18T15:09:00Z"/>
          <w:rFonts w:ascii="Arial" w:hAnsi="Arial" w:cs="Arial"/>
          <w:b/>
          <w:sz w:val="20"/>
          <w:szCs w:val="20"/>
        </w:rPr>
      </w:pPr>
      <w:del w:id="62" w:author="Ткачук Андрей Юрьевич" w:date="2018-07-18T15:09:00Z">
        <w:r w:rsidRPr="00AD2638" w:rsidDel="00DF02D0">
          <w:rPr>
            <w:rFonts w:ascii="Arial" w:hAnsi="Arial" w:cs="Arial"/>
            <w:b/>
            <w:sz w:val="20"/>
            <w:szCs w:val="20"/>
          </w:rPr>
          <w:delText>Используйте шумогасящие наушники при использовании электроинструмента в течение длительной работы. Длительная работа в шуме высокой интенсивности может стать причиной потери слуха.</w:delText>
        </w:r>
      </w:del>
    </w:p>
    <w:p w:rsidR="00EE71C5" w:rsidRPr="00AD2638" w:rsidDel="00DF02D0" w:rsidRDefault="00EE71C5" w:rsidP="00AD2638">
      <w:pPr>
        <w:tabs>
          <w:tab w:val="left" w:pos="10585"/>
        </w:tabs>
        <w:ind w:right="686"/>
        <w:jc w:val="both"/>
        <w:rPr>
          <w:del w:id="63" w:author="Ткачук Андрей Юрьевич" w:date="2018-07-18T15:09:00Z"/>
          <w:rFonts w:ascii="Arial" w:hAnsi="Arial" w:cs="Arial"/>
          <w:b/>
          <w:sz w:val="20"/>
          <w:szCs w:val="20"/>
        </w:rPr>
      </w:pPr>
      <w:del w:id="64" w:author="Ткачук Андрей Юрьевич" w:date="2018-07-18T15:09:00Z">
        <w:r w:rsidRPr="00AD2638" w:rsidDel="00DF02D0">
          <w:rPr>
            <w:rFonts w:ascii="Arial" w:hAnsi="Arial" w:cs="Arial"/>
            <w:b/>
            <w:sz w:val="20"/>
            <w:szCs w:val="20"/>
          </w:rPr>
          <w:delText>Избегайте внезапного включения. Убедитесь, что клавиша включения/выключения находится в положении «выключено» («OFF») до включения электроинструмента в розетку. Запрещается переносить электроинструмент, удерживая палец на клавише включения/выключения</w:delText>
        </w:r>
      </w:del>
    </w:p>
    <w:p w:rsidR="00EE71C5" w:rsidRPr="00AD2638" w:rsidDel="00DF02D0" w:rsidRDefault="00EE71C5" w:rsidP="00AD2638">
      <w:pPr>
        <w:tabs>
          <w:tab w:val="left" w:pos="10585"/>
        </w:tabs>
        <w:ind w:right="686"/>
        <w:jc w:val="both"/>
        <w:rPr>
          <w:del w:id="65" w:author="Ткачук Андрей Юрьевич" w:date="2018-07-18T15:09:00Z"/>
          <w:rFonts w:ascii="Arial" w:hAnsi="Arial" w:cs="Arial"/>
          <w:b/>
          <w:sz w:val="20"/>
          <w:szCs w:val="20"/>
        </w:rPr>
      </w:pPr>
      <w:del w:id="66" w:author="Ткачук Андрей Юрьевич" w:date="2018-07-18T15:09:00Z">
        <w:r w:rsidRPr="00AD2638" w:rsidDel="00DF02D0">
          <w:rPr>
            <w:rFonts w:ascii="Arial" w:hAnsi="Arial" w:cs="Arial"/>
            <w:b/>
            <w:sz w:val="20"/>
            <w:szCs w:val="20"/>
          </w:rPr>
          <w:delText>Удалите регулировочные и/или установочные ключи перед включением электроинструмента. Ключ может попасть в движущиеся части электроинструмента и привести к его поломке или серьезной травме.</w:delText>
        </w:r>
      </w:del>
    </w:p>
    <w:p w:rsidR="00EE71C5" w:rsidRPr="00AD2638" w:rsidDel="00DF02D0" w:rsidRDefault="00EE71C5" w:rsidP="00AD2638">
      <w:pPr>
        <w:tabs>
          <w:tab w:val="left" w:pos="10585"/>
        </w:tabs>
        <w:ind w:right="686"/>
        <w:jc w:val="both"/>
        <w:rPr>
          <w:del w:id="67" w:author="Ткачук Андрей Юрьевич" w:date="2018-07-18T15:09:00Z"/>
          <w:rFonts w:ascii="Arial" w:hAnsi="Arial" w:cs="Arial"/>
          <w:b/>
          <w:sz w:val="20"/>
          <w:szCs w:val="20"/>
        </w:rPr>
      </w:pPr>
      <w:del w:id="68" w:author="Ткачук Андрей Юрьевич" w:date="2018-07-18T15:09:00Z">
        <w:r w:rsidRPr="00AD2638" w:rsidDel="00DF02D0">
          <w:rPr>
            <w:rFonts w:ascii="Arial" w:hAnsi="Arial" w:cs="Arial"/>
            <w:b/>
            <w:sz w:val="20"/>
            <w:szCs w:val="20"/>
          </w:rPr>
          <w:delText>Надежно держите равновесие. Используйте хорошую опору и удерживайте баланс тела, чтобы сохранять контроль над электроинструментом в неожиданных ситуациях.</w:delText>
        </w:r>
      </w:del>
    </w:p>
    <w:p w:rsidR="00EE71C5" w:rsidRPr="00AD2638" w:rsidDel="00DF02D0" w:rsidRDefault="00EE71C5" w:rsidP="00AD2638">
      <w:pPr>
        <w:tabs>
          <w:tab w:val="left" w:pos="10585"/>
        </w:tabs>
        <w:ind w:right="686"/>
        <w:jc w:val="both"/>
        <w:rPr>
          <w:del w:id="69" w:author="Ткачук Андрей Юрьевич" w:date="2018-07-18T15:09:00Z"/>
          <w:rFonts w:ascii="Arial" w:hAnsi="Arial" w:cs="Arial"/>
          <w:b/>
          <w:sz w:val="20"/>
          <w:szCs w:val="20"/>
        </w:rPr>
      </w:pPr>
      <w:del w:id="70" w:author="Ткачук Андрей Юрьевич" w:date="2018-07-18T15:09:00Z">
        <w:r w:rsidRPr="00AD2638" w:rsidDel="00DF02D0">
          <w:rPr>
            <w:rFonts w:ascii="Arial" w:hAnsi="Arial" w:cs="Arial"/>
            <w:b/>
            <w:sz w:val="20"/>
            <w:szCs w:val="20"/>
          </w:rPr>
          <w:delText>Держите волосы, одежду и перчатки на расстоянии от движущихся частей электроинструмента. Слишком свободная одежда, драгоценности и длинные распущенные волосы могут попасть в движущиеся части. Руки должны быть сухими, чистыми и без следов маслянистых веществ.</w:delText>
        </w:r>
      </w:del>
    </w:p>
    <w:p w:rsidR="00EE71C5" w:rsidRPr="00AD2638" w:rsidDel="00DF02D0" w:rsidRDefault="00EE71C5" w:rsidP="00AD2638">
      <w:pPr>
        <w:tabs>
          <w:tab w:val="left" w:pos="10585"/>
        </w:tabs>
        <w:ind w:right="686"/>
        <w:jc w:val="both"/>
        <w:rPr>
          <w:del w:id="71" w:author="Ткачук Андрей Юрьевич" w:date="2018-07-18T15:09:00Z"/>
          <w:rFonts w:ascii="Arial" w:hAnsi="Arial" w:cs="Arial"/>
          <w:b/>
          <w:sz w:val="20"/>
          <w:szCs w:val="20"/>
        </w:rPr>
      </w:pPr>
      <w:del w:id="72" w:author="Ткачук Андрей Юрьевич" w:date="2018-07-18T15:09:00Z">
        <w:r w:rsidRPr="00AD2638" w:rsidDel="00DF02D0">
          <w:rPr>
            <w:rFonts w:ascii="Arial" w:hAnsi="Arial" w:cs="Arial"/>
            <w:b/>
            <w:sz w:val="20"/>
            <w:szCs w:val="20"/>
          </w:rPr>
          <w:delText>Храните электроинструменты вне досягаемости детей и людей, не имеющих навыков работы с электроинструментом.</w:delText>
        </w:r>
      </w:del>
    </w:p>
    <w:p w:rsidR="00EE71C5" w:rsidRPr="00AD2638" w:rsidDel="00DF02D0" w:rsidRDefault="00EE71C5" w:rsidP="00AD2638">
      <w:pPr>
        <w:tabs>
          <w:tab w:val="left" w:pos="10585"/>
        </w:tabs>
        <w:ind w:right="686"/>
        <w:jc w:val="both"/>
        <w:rPr>
          <w:del w:id="73" w:author="Ткачук Андрей Юрьевич" w:date="2018-07-18T15:09:00Z"/>
          <w:rFonts w:ascii="Arial" w:hAnsi="Arial" w:cs="Arial"/>
          <w:b/>
          <w:sz w:val="20"/>
          <w:szCs w:val="20"/>
        </w:rPr>
      </w:pPr>
      <w:del w:id="74" w:author="Ткачук Андрей Юрьевич" w:date="2018-07-18T15:09:00Z">
        <w:r w:rsidRPr="00AD2638" w:rsidDel="00DF02D0">
          <w:rPr>
            <w:rFonts w:ascii="Arial" w:hAnsi="Arial" w:cs="Arial"/>
            <w:b/>
            <w:sz w:val="20"/>
            <w:szCs w:val="20"/>
          </w:rPr>
          <w:delText xml:space="preserve">При заклинивании оснастки немедленно выключите инструмент, поменяйте направление вращения, нажмите на кнопку «Вкл/Выкл» и потяните изделие на себя. </w:delText>
        </w:r>
      </w:del>
    </w:p>
    <w:p w:rsidR="00EE71C5" w:rsidRPr="00AD2638" w:rsidDel="00DF02D0" w:rsidRDefault="00EE71C5" w:rsidP="00AD2638">
      <w:pPr>
        <w:tabs>
          <w:tab w:val="left" w:pos="10585"/>
        </w:tabs>
        <w:ind w:right="686"/>
        <w:jc w:val="both"/>
        <w:rPr>
          <w:del w:id="75" w:author="Ткачук Андрей Юрьевич" w:date="2018-07-18T15:09:00Z"/>
          <w:rFonts w:ascii="Arial" w:hAnsi="Arial" w:cs="Arial"/>
          <w:b/>
          <w:sz w:val="20"/>
          <w:szCs w:val="20"/>
        </w:rPr>
      </w:pPr>
      <w:del w:id="76" w:author="Ткачук Андрей Юрьевич" w:date="2018-07-18T15:09:00Z">
        <w:r w:rsidRPr="00AD2638" w:rsidDel="00DF02D0">
          <w:rPr>
            <w:rFonts w:ascii="Arial" w:hAnsi="Arial" w:cs="Arial"/>
            <w:b/>
            <w:sz w:val="20"/>
            <w:szCs w:val="20"/>
          </w:rPr>
          <w:delText>Запрещается прикасаться к вращающимся частям инструмента.</w:delText>
        </w:r>
      </w:del>
    </w:p>
    <w:p w:rsidR="00AD2638" w:rsidRPr="002137C6" w:rsidRDefault="002A4A59" w:rsidP="00AD2638">
      <w:pPr>
        <w:spacing w:before="101"/>
        <w:ind w:left="557"/>
        <w:outlineLvl w:val="0"/>
        <w:rPr>
          <w:rFonts w:ascii="Arial" w:eastAsia="Arial Narrow" w:hAnsi="Arial" w:cs="Arial"/>
          <w:b/>
          <w:color w:val="808080" w:themeColor="background1" w:themeShade="80"/>
          <w:sz w:val="24"/>
          <w:szCs w:val="24"/>
        </w:rPr>
      </w:pPr>
      <w:r>
        <w:rPr>
          <w:noProof/>
        </w:rPr>
        <w:pict>
          <v:line id="Прямая соединительная линия 120" o:spid="_x0000_s1060" style="position:absolute;left:0;text-align:left;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11.85pt,5.35pt" to="779.8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" strokecolor="#a6a6a6" strokeweight="2.25pt">
            <o:lock v:ext="edit" shapetype="f"/>
          </v:line>
        </w:pict>
      </w:r>
      <w:r w:rsidR="00AD2638" w:rsidRPr="002137C6">
        <w:rPr>
          <w:rFonts w:ascii="Arial" w:eastAsia="Arial Narrow" w:hAnsi="Arial" w:cs="Arial"/>
          <w:b/>
          <w:color w:val="808080" w:themeColor="background1" w:themeShade="80"/>
          <w:sz w:val="24"/>
          <w:szCs w:val="24"/>
        </w:rPr>
        <w:t>ПРАВИЛА ЭКСПЛУАТАЦИИ ОБОРУДОВАНИЯ.</w:t>
      </w:r>
    </w:p>
    <w:p w:rsidR="00AD2638" w:rsidRDefault="00AD2638" w:rsidP="00AD2638">
      <w:pPr>
        <w:tabs>
          <w:tab w:val="left" w:pos="10585"/>
        </w:tabs>
        <w:ind w:left="1077" w:right="686"/>
        <w:jc w:val="both"/>
        <w:rPr>
          <w:rFonts w:ascii="Arial" w:hAnsi="Arial" w:cs="Arial"/>
          <w:b/>
          <w:sz w:val="20"/>
          <w:szCs w:val="20"/>
        </w:rPr>
      </w:pPr>
    </w:p>
    <w:p w:rsidR="00AD2638" w:rsidRPr="000D4EA1" w:rsidRDefault="00AD2638" w:rsidP="00AD2638">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Не сверлите стены или другие поверхности, где проходит электрическая проводка.</w:t>
      </w:r>
    </w:p>
    <w:p w:rsidR="00AD2638" w:rsidRPr="000D4EA1" w:rsidRDefault="00AD2638" w:rsidP="00AD2638">
      <w:pPr>
        <w:tabs>
          <w:tab w:val="left" w:pos="10585"/>
        </w:tabs>
        <w:ind w:left="1077" w:right="686"/>
        <w:jc w:val="both"/>
        <w:rPr>
          <w:rFonts w:ascii="Arial" w:hAnsi="Arial" w:cs="Arial"/>
          <w:sz w:val="20"/>
          <w:szCs w:val="20"/>
        </w:rPr>
      </w:pPr>
      <w:r w:rsidRPr="000D4EA1">
        <w:rPr>
          <w:rFonts w:ascii="Arial" w:hAnsi="Arial" w:cs="Arial"/>
          <w:sz w:val="20"/>
          <w:szCs w:val="20"/>
        </w:rPr>
        <w:t>Если сверло или насадку заклинило при работе, немедленно выключите инструмент, освободите сверло и после этого продолжите работу</w:t>
      </w:r>
      <w:r>
        <w:rPr>
          <w:rFonts w:ascii="Arial" w:hAnsi="Arial" w:cs="Arial"/>
          <w:sz w:val="20"/>
          <w:szCs w:val="20"/>
        </w:rPr>
        <w:t>.</w:t>
      </w:r>
      <w:r w:rsidRPr="000D4EA1">
        <w:rPr>
          <w:rFonts w:ascii="Arial" w:hAnsi="Arial" w:cs="Arial"/>
          <w:sz w:val="20"/>
          <w:szCs w:val="20"/>
        </w:rPr>
        <w:t xml:space="preserve"> </w:t>
      </w:r>
    </w:p>
    <w:p w:rsidR="00AD2638" w:rsidRPr="000D4EA1" w:rsidRDefault="00AD2638" w:rsidP="00AD2638">
      <w:pPr>
        <w:tabs>
          <w:tab w:val="left" w:pos="10585"/>
        </w:tabs>
        <w:ind w:left="1077" w:right="686"/>
        <w:jc w:val="both"/>
        <w:rPr>
          <w:rFonts w:ascii="Arial" w:hAnsi="Arial" w:cs="Arial"/>
          <w:sz w:val="20"/>
          <w:szCs w:val="20"/>
        </w:rPr>
      </w:pPr>
      <w:r w:rsidRPr="000D4EA1">
        <w:rPr>
          <w:rFonts w:ascii="Arial" w:hAnsi="Arial" w:cs="Arial"/>
          <w:sz w:val="20"/>
          <w:szCs w:val="20"/>
        </w:rPr>
        <w:t>Используйте шумогасящие наушники при использовании инструмента в течение длительной работы. Длительное подвергание шуму высокой интенсивности может стать причиной потери слуха.</w:t>
      </w:r>
    </w:p>
    <w:p w:rsidR="00AD2638" w:rsidRPr="000D4EA1" w:rsidRDefault="00AD2638" w:rsidP="00AD2638">
      <w:pPr>
        <w:tabs>
          <w:tab w:val="left" w:pos="10585"/>
        </w:tabs>
        <w:ind w:left="1077" w:right="686"/>
        <w:jc w:val="both"/>
        <w:rPr>
          <w:rFonts w:ascii="Arial" w:hAnsi="Arial" w:cs="Arial"/>
          <w:sz w:val="20"/>
          <w:szCs w:val="20"/>
        </w:rPr>
      </w:pPr>
      <w:r w:rsidRPr="000D4EA1">
        <w:rPr>
          <w:rFonts w:ascii="Arial" w:hAnsi="Arial" w:cs="Arial"/>
          <w:sz w:val="20"/>
          <w:szCs w:val="20"/>
        </w:rPr>
        <w:t>Всегда носите защитные очки при использовании этого инструмента. Используйте респиратор для работы, при которой образуется пыль.</w:t>
      </w:r>
    </w:p>
    <w:p w:rsidR="00AD2638" w:rsidRPr="000D4EA1" w:rsidRDefault="00AD2638" w:rsidP="00AD2638">
      <w:pPr>
        <w:tabs>
          <w:tab w:val="left" w:pos="10585"/>
        </w:tabs>
        <w:ind w:left="1077" w:right="686"/>
        <w:jc w:val="both"/>
        <w:rPr>
          <w:rFonts w:ascii="Arial" w:hAnsi="Arial" w:cs="Arial"/>
          <w:sz w:val="20"/>
          <w:szCs w:val="20"/>
        </w:rPr>
      </w:pPr>
      <w:r w:rsidRPr="000D4EA1">
        <w:rPr>
          <w:rFonts w:ascii="Arial" w:hAnsi="Arial" w:cs="Arial"/>
          <w:sz w:val="20"/>
          <w:szCs w:val="20"/>
        </w:rPr>
        <w:t>Надежно закрепите обрабатываемую деталь при сверлении. Никогда не держите деталь в руках, или зажав ногами. Плохой крепеж детали может привести к деформации насадок, приводящих к потере контроля над инструментом и возможным травмам.</w:t>
      </w:r>
    </w:p>
    <w:p w:rsidR="00AD2638" w:rsidRPr="000D4EA1" w:rsidRDefault="00AD2638" w:rsidP="00AD2638">
      <w:pPr>
        <w:tabs>
          <w:tab w:val="left" w:pos="10585"/>
        </w:tabs>
        <w:ind w:left="1077" w:right="686"/>
        <w:jc w:val="both"/>
        <w:rPr>
          <w:rFonts w:ascii="Arial" w:hAnsi="Arial" w:cs="Arial"/>
          <w:sz w:val="20"/>
          <w:szCs w:val="20"/>
        </w:rPr>
      </w:pPr>
      <w:r w:rsidRPr="000D4EA1">
        <w:rPr>
          <w:rFonts w:ascii="Arial" w:hAnsi="Arial" w:cs="Arial"/>
          <w:sz w:val="20"/>
          <w:szCs w:val="20"/>
        </w:rPr>
        <w:t xml:space="preserve">Никогда не оставляйте клавишу включения/выключения зафиксированной в положении «ON» </w:t>
      </w:r>
      <w:r w:rsidRPr="000D4EA1">
        <w:rPr>
          <w:rFonts w:ascii="Arial" w:hAnsi="Arial" w:cs="Arial"/>
          <w:sz w:val="20"/>
          <w:szCs w:val="20"/>
        </w:rPr>
        <w:lastRenderedPageBreak/>
        <w:t>(«Включено»). Перед включением убедитесь, что клавиша включения/выключения находится в положении «OFF» ("Выключено"). Случайный запуск может стать причиной травмы.</w:t>
      </w:r>
    </w:p>
    <w:p w:rsidR="00AD2638" w:rsidRPr="000D4EA1" w:rsidRDefault="00AD2638" w:rsidP="00AD2638">
      <w:pPr>
        <w:tabs>
          <w:tab w:val="left" w:pos="10585"/>
        </w:tabs>
        <w:ind w:left="1077" w:right="686"/>
        <w:jc w:val="both"/>
        <w:rPr>
          <w:rFonts w:ascii="Arial" w:hAnsi="Arial" w:cs="Arial"/>
          <w:sz w:val="20"/>
          <w:szCs w:val="20"/>
        </w:rPr>
      </w:pPr>
      <w:r w:rsidRPr="000D4EA1">
        <w:rPr>
          <w:rFonts w:ascii="Arial" w:hAnsi="Arial" w:cs="Arial"/>
          <w:sz w:val="20"/>
          <w:szCs w:val="20"/>
        </w:rPr>
        <w:t>Разрешается использовать только зарядные устройства с торговой маркой «</w:t>
      </w:r>
      <w:r>
        <w:rPr>
          <w:rFonts w:ascii="Arial" w:hAnsi="Arial" w:cs="Arial"/>
          <w:noProof/>
          <w:sz w:val="20"/>
          <w:szCs w:val="20"/>
          <w:lang w:bidi="ar-SA"/>
        </w:rPr>
        <w:drawing>
          <wp:inline distT="0" distB="0" distL="0" distR="0" wp14:anchorId="02E3AC06" wp14:editId="734B1B6C">
            <wp:extent cx="817245" cy="182880"/>
            <wp:effectExtent l="0" t="0" r="1905"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0D4EA1">
        <w:rPr>
          <w:rFonts w:ascii="Arial" w:hAnsi="Arial" w:cs="Arial"/>
          <w:sz w:val="20"/>
          <w:szCs w:val="20"/>
        </w:rPr>
        <w:t xml:space="preserve"> », зарядные устройства других производителей могут стать причиной возгорания.</w:t>
      </w:r>
    </w:p>
    <w:p w:rsidR="00AD2638" w:rsidRPr="000D4EA1" w:rsidRDefault="00AD2638" w:rsidP="00AD2638">
      <w:pPr>
        <w:tabs>
          <w:tab w:val="left" w:pos="10585"/>
        </w:tabs>
        <w:ind w:left="1077" w:right="686"/>
        <w:jc w:val="both"/>
        <w:rPr>
          <w:rFonts w:ascii="Arial" w:hAnsi="Arial" w:cs="Arial"/>
          <w:sz w:val="20"/>
          <w:szCs w:val="20"/>
        </w:rPr>
      </w:pPr>
      <w:r w:rsidRPr="000D4EA1">
        <w:rPr>
          <w:rFonts w:ascii="Arial" w:hAnsi="Arial" w:cs="Arial"/>
          <w:sz w:val="20"/>
          <w:szCs w:val="20"/>
        </w:rPr>
        <w:t>Разрешается использовать только аккумуляторную батарею торговой марки «</w:t>
      </w:r>
      <w:r>
        <w:rPr>
          <w:rFonts w:ascii="Arial" w:hAnsi="Arial" w:cs="Arial"/>
          <w:noProof/>
          <w:sz w:val="20"/>
          <w:szCs w:val="20"/>
          <w:lang w:bidi="ar-SA"/>
        </w:rPr>
        <w:drawing>
          <wp:inline distT="0" distB="0" distL="0" distR="0" wp14:anchorId="2367F5C0" wp14:editId="664B865D">
            <wp:extent cx="817245" cy="182880"/>
            <wp:effectExtent l="0" t="0" r="1905"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0D4EA1">
        <w:rPr>
          <w:rFonts w:ascii="Arial" w:hAnsi="Arial" w:cs="Arial"/>
          <w:sz w:val="20"/>
          <w:szCs w:val="20"/>
        </w:rPr>
        <w:t xml:space="preserve"> », аккумуляторные батареи других производителей могут стать причиной возгорания.</w:t>
      </w:r>
    </w:p>
    <w:p w:rsidR="00AD2638" w:rsidRPr="000D4EA1" w:rsidRDefault="00AD2638" w:rsidP="00AD2638">
      <w:pPr>
        <w:tabs>
          <w:tab w:val="left" w:pos="10585"/>
        </w:tabs>
        <w:ind w:left="1077" w:right="686"/>
        <w:jc w:val="both"/>
        <w:rPr>
          <w:rFonts w:ascii="Arial" w:hAnsi="Arial" w:cs="Arial"/>
          <w:sz w:val="20"/>
          <w:szCs w:val="20"/>
        </w:rPr>
      </w:pPr>
      <w:r w:rsidRPr="000D4EA1">
        <w:rPr>
          <w:rFonts w:ascii="Arial" w:hAnsi="Arial" w:cs="Arial"/>
          <w:sz w:val="20"/>
          <w:szCs w:val="20"/>
        </w:rPr>
        <w:t>Не перегружайте аккумуляторную дрель-</w:t>
      </w:r>
      <w:r>
        <w:rPr>
          <w:rFonts w:ascii="Arial" w:hAnsi="Arial" w:cs="Arial"/>
          <w:sz w:val="20"/>
          <w:szCs w:val="20"/>
        </w:rPr>
        <w:t>гайк</w:t>
      </w:r>
      <w:r w:rsidRPr="000D4EA1">
        <w:rPr>
          <w:rFonts w:ascii="Arial" w:hAnsi="Arial" w:cs="Arial"/>
          <w:sz w:val="20"/>
          <w:szCs w:val="20"/>
        </w:rPr>
        <w:t>овёрт, используйте изделие строго по назначению.</w:t>
      </w:r>
    </w:p>
    <w:p w:rsidR="00AD2638" w:rsidRPr="000D4EA1" w:rsidRDefault="00AD2638" w:rsidP="00AD2638">
      <w:pPr>
        <w:tabs>
          <w:tab w:val="left" w:pos="10585"/>
        </w:tabs>
        <w:ind w:left="1077" w:right="686"/>
        <w:jc w:val="both"/>
        <w:rPr>
          <w:rFonts w:ascii="Arial" w:hAnsi="Arial" w:cs="Arial"/>
          <w:sz w:val="20"/>
          <w:szCs w:val="20"/>
        </w:rPr>
      </w:pPr>
      <w:r w:rsidRPr="000D4EA1">
        <w:rPr>
          <w:rFonts w:ascii="Arial" w:hAnsi="Arial" w:cs="Arial"/>
          <w:sz w:val="20"/>
          <w:szCs w:val="20"/>
        </w:rPr>
        <w:t>В процессе хранения, регулировки или замены насадок необходимо отсоединить аккумуляторную батарею от изделия, кнопка переключателя «Вкл/Выкл» должна находиться в положении выключено. Это снижает вероятность случайного включения.</w:t>
      </w:r>
    </w:p>
    <w:p w:rsidR="00AD2638" w:rsidRPr="000D4EA1" w:rsidRDefault="00AD2638" w:rsidP="00AD2638">
      <w:pPr>
        <w:tabs>
          <w:tab w:val="left" w:pos="10585"/>
        </w:tabs>
        <w:ind w:left="1077" w:right="686"/>
        <w:jc w:val="both"/>
        <w:rPr>
          <w:rFonts w:ascii="Arial" w:hAnsi="Arial" w:cs="Arial"/>
          <w:sz w:val="20"/>
          <w:szCs w:val="20"/>
        </w:rPr>
      </w:pPr>
      <w:r w:rsidRPr="000D4EA1">
        <w:rPr>
          <w:rFonts w:ascii="Arial" w:hAnsi="Arial" w:cs="Arial"/>
          <w:sz w:val="20"/>
          <w:szCs w:val="20"/>
        </w:rPr>
        <w:t>В процессе хранения держите аккумуляторную батарею вдали от металлических предметов: скрепок, монет, ключей, гвоздей, винтов - и других небольших металлических предметов, которые могут привести к соприкосновению внутренних частей аккумуляторной батареи, что ведет к искрению и возможному возгоранию.</w:t>
      </w:r>
    </w:p>
    <w:p w:rsidR="00AD2638" w:rsidRPr="000D4EA1" w:rsidRDefault="00AD2638" w:rsidP="00AD2638">
      <w:pPr>
        <w:tabs>
          <w:tab w:val="left" w:pos="10585"/>
        </w:tabs>
        <w:ind w:left="1077" w:right="686"/>
        <w:jc w:val="both"/>
        <w:rPr>
          <w:rFonts w:ascii="Arial" w:hAnsi="Arial" w:cs="Arial"/>
          <w:sz w:val="20"/>
          <w:szCs w:val="20"/>
        </w:rPr>
      </w:pPr>
      <w:r w:rsidRPr="000D4EA1">
        <w:rPr>
          <w:rFonts w:ascii="Arial" w:hAnsi="Arial" w:cs="Arial"/>
          <w:sz w:val="20"/>
          <w:szCs w:val="20"/>
        </w:rPr>
        <w:t>Проверяйте изделие на отсутствие заклинивания вращающихся деталей, поломки и других ситуаций, которые негативно влияют на работу аккумуляторной дрели-</w:t>
      </w:r>
      <w:r>
        <w:rPr>
          <w:rFonts w:ascii="Arial" w:hAnsi="Arial" w:cs="Arial"/>
          <w:sz w:val="20"/>
          <w:szCs w:val="20"/>
        </w:rPr>
        <w:t>гайк</w:t>
      </w:r>
      <w:r w:rsidRPr="000D4EA1">
        <w:rPr>
          <w:rFonts w:ascii="Arial" w:hAnsi="Arial" w:cs="Arial"/>
          <w:sz w:val="20"/>
          <w:szCs w:val="20"/>
        </w:rPr>
        <w:t>овёрта.</w:t>
      </w:r>
    </w:p>
    <w:p w:rsidR="00AD2638" w:rsidRPr="000D4EA1" w:rsidRDefault="00AD2638" w:rsidP="00AD2638">
      <w:pPr>
        <w:tabs>
          <w:tab w:val="left" w:pos="10585"/>
        </w:tabs>
        <w:ind w:left="1077" w:right="686"/>
        <w:jc w:val="both"/>
        <w:rPr>
          <w:rFonts w:ascii="Arial" w:hAnsi="Arial" w:cs="Arial"/>
          <w:sz w:val="20"/>
          <w:szCs w:val="20"/>
        </w:rPr>
      </w:pPr>
      <w:r w:rsidRPr="000D4EA1">
        <w:rPr>
          <w:rFonts w:ascii="Arial" w:hAnsi="Arial" w:cs="Arial"/>
          <w:sz w:val="20"/>
          <w:szCs w:val="20"/>
        </w:rPr>
        <w:t>В процессе работы держитесь руками только за изолированные части аккумуляторной дрели-</w:t>
      </w:r>
      <w:r>
        <w:rPr>
          <w:rFonts w:ascii="Arial" w:hAnsi="Arial" w:cs="Arial"/>
          <w:sz w:val="20"/>
          <w:szCs w:val="20"/>
        </w:rPr>
        <w:t>гайк</w:t>
      </w:r>
      <w:r w:rsidRPr="000D4EA1">
        <w:rPr>
          <w:rFonts w:ascii="Arial" w:hAnsi="Arial" w:cs="Arial"/>
          <w:sz w:val="20"/>
          <w:szCs w:val="20"/>
        </w:rPr>
        <w:t xml:space="preserve">овёрта. </w:t>
      </w:r>
    </w:p>
    <w:p w:rsidR="00AD2638" w:rsidRPr="000D4EA1" w:rsidRDefault="00AD2638" w:rsidP="00AD2638">
      <w:pPr>
        <w:tabs>
          <w:tab w:val="left" w:pos="10585"/>
        </w:tabs>
        <w:ind w:left="1077" w:right="686"/>
        <w:jc w:val="both"/>
        <w:rPr>
          <w:rFonts w:ascii="Arial" w:hAnsi="Arial" w:cs="Arial"/>
          <w:sz w:val="20"/>
          <w:szCs w:val="20"/>
        </w:rPr>
      </w:pPr>
      <w:r w:rsidRPr="000D4EA1">
        <w:rPr>
          <w:rFonts w:ascii="Arial" w:hAnsi="Arial" w:cs="Arial"/>
          <w:sz w:val="20"/>
          <w:szCs w:val="20"/>
        </w:rPr>
        <w:t>В случае заклинивания немедленно выключите изделие, поменяйте направление вращения, нажмите на кнопку «Вкл/Выкл» и неспеша потяните изделие на себя.</w:t>
      </w:r>
    </w:p>
    <w:p w:rsidR="00AD2638" w:rsidRPr="000D4EA1" w:rsidRDefault="00AD2638" w:rsidP="00AD2638">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Строжайше запрещается касаться руками вращающихся патрона или насадок.</w:t>
      </w:r>
    </w:p>
    <w:p w:rsidR="00AD2638" w:rsidRPr="000D4EA1" w:rsidRDefault="00AD2638" w:rsidP="00AD2638">
      <w:pPr>
        <w:tabs>
          <w:tab w:val="left" w:pos="10585"/>
        </w:tabs>
        <w:ind w:left="1077" w:right="686"/>
        <w:jc w:val="both"/>
        <w:rPr>
          <w:rFonts w:ascii="Arial" w:hAnsi="Arial" w:cs="Arial"/>
          <w:sz w:val="20"/>
          <w:szCs w:val="20"/>
        </w:rPr>
      </w:pPr>
      <w:r w:rsidRPr="000D4EA1">
        <w:rPr>
          <w:rFonts w:ascii="Arial" w:hAnsi="Arial" w:cs="Arial"/>
          <w:sz w:val="20"/>
          <w:szCs w:val="20"/>
        </w:rPr>
        <w:t>В процессе установки сверла следите за правильностью расположения хвостовика на кулачках сверлильного патрона.</w:t>
      </w:r>
    </w:p>
    <w:p w:rsidR="00E24A63" w:rsidRDefault="00AD2638" w:rsidP="00E24A63">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Запрещается перемещать работающую аккумуляторную дрель-</w:t>
      </w:r>
      <w:r>
        <w:rPr>
          <w:rFonts w:ascii="Arial" w:hAnsi="Arial" w:cs="Arial"/>
          <w:sz w:val="20"/>
          <w:szCs w:val="20"/>
        </w:rPr>
        <w:t>гайк</w:t>
      </w:r>
      <w:r w:rsidRPr="000D4EA1">
        <w:rPr>
          <w:rFonts w:ascii="Arial" w:hAnsi="Arial" w:cs="Arial"/>
          <w:sz w:val="20"/>
          <w:szCs w:val="20"/>
        </w:rPr>
        <w:t>овёрт вдоль тела.</w:t>
      </w:r>
    </w:p>
    <w:p w:rsidR="00D72871" w:rsidRDefault="00D72871" w:rsidP="00E24A63">
      <w:pPr>
        <w:tabs>
          <w:tab w:val="left" w:pos="10585"/>
        </w:tabs>
        <w:ind w:left="1077" w:right="686"/>
        <w:jc w:val="both"/>
        <w:rPr>
          <w:rFonts w:ascii="Arial" w:hAnsi="Arial" w:cs="Arial"/>
          <w:sz w:val="20"/>
          <w:szCs w:val="20"/>
        </w:rPr>
      </w:pPr>
    </w:p>
    <w:p w:rsidR="00AD2638" w:rsidRPr="00BE68BE" w:rsidRDefault="00AD2638" w:rsidP="00E24A63">
      <w:pPr>
        <w:tabs>
          <w:tab w:val="left" w:pos="10585"/>
        </w:tabs>
        <w:ind w:left="720" w:right="686"/>
        <w:jc w:val="both"/>
        <w:rPr>
          <w:rFonts w:ascii="Arial" w:hAnsi="Arial" w:cs="Arial"/>
          <w:b/>
          <w:sz w:val="20"/>
          <w:szCs w:val="20"/>
        </w:rPr>
      </w:pPr>
      <w:r w:rsidRPr="00BE68BE">
        <w:rPr>
          <w:rFonts w:ascii="Arial" w:hAnsi="Arial" w:cs="Arial"/>
          <w:b/>
          <w:sz w:val="20"/>
          <w:szCs w:val="20"/>
        </w:rPr>
        <w:t>Аккумуляторная батарея и зарядное устройство.</w:t>
      </w:r>
    </w:p>
    <w:p w:rsidR="00AD2638" w:rsidRPr="000D4EA1" w:rsidRDefault="00AD2638" w:rsidP="00AD2638">
      <w:pPr>
        <w:tabs>
          <w:tab w:val="left" w:pos="10585"/>
        </w:tabs>
        <w:ind w:left="1077" w:right="686"/>
        <w:jc w:val="both"/>
        <w:rPr>
          <w:rFonts w:ascii="Arial" w:hAnsi="Arial" w:cs="Arial"/>
          <w:sz w:val="20"/>
          <w:szCs w:val="20"/>
        </w:rPr>
      </w:pPr>
      <w:r w:rsidRPr="000D4EA1">
        <w:rPr>
          <w:rFonts w:ascii="Arial" w:hAnsi="Arial" w:cs="Arial"/>
          <w:sz w:val="20"/>
          <w:szCs w:val="20"/>
        </w:rPr>
        <w:t xml:space="preserve">Во избежание поломки аккумуляторной батареи мы рекомендуем Вам использовать только зарядные </w:t>
      </w:r>
      <w:r w:rsidRPr="000D4EA1">
        <w:rPr>
          <w:rFonts w:ascii="Arial" w:hAnsi="Arial" w:cs="Arial"/>
          <w:sz w:val="20"/>
          <w:szCs w:val="20"/>
        </w:rPr>
        <w:lastRenderedPageBreak/>
        <w:t>устройства под торговой маркой</w:t>
      </w:r>
      <w:r>
        <w:rPr>
          <w:rFonts w:ascii="Arial" w:hAnsi="Arial" w:cs="Arial"/>
          <w:sz w:val="20"/>
          <w:szCs w:val="20"/>
        </w:rPr>
        <w:t xml:space="preserve"> «</w:t>
      </w:r>
      <w:r>
        <w:rPr>
          <w:rFonts w:ascii="Arial" w:hAnsi="Arial" w:cs="Arial"/>
          <w:noProof/>
          <w:sz w:val="20"/>
          <w:szCs w:val="20"/>
          <w:lang w:bidi="ar-SA"/>
        </w:rPr>
        <w:drawing>
          <wp:inline distT="0" distB="0" distL="0" distR="0" wp14:anchorId="7A6E7FCA" wp14:editId="7C2958B2">
            <wp:extent cx="817245" cy="182880"/>
            <wp:effectExtent l="0" t="0" r="1905"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Pr>
          <w:rFonts w:ascii="Arial" w:hAnsi="Arial" w:cs="Arial"/>
          <w:sz w:val="20"/>
          <w:szCs w:val="20"/>
        </w:rPr>
        <w:t>»</w:t>
      </w:r>
      <w:r w:rsidRPr="000D4EA1">
        <w:rPr>
          <w:rFonts w:ascii="Arial" w:hAnsi="Arial" w:cs="Arial"/>
          <w:sz w:val="20"/>
          <w:szCs w:val="20"/>
        </w:rPr>
        <w:t>.</w:t>
      </w:r>
    </w:p>
    <w:p w:rsidR="00AD2638" w:rsidRPr="000D4EA1" w:rsidRDefault="00AD2638" w:rsidP="00AD2638">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Запрещается использовать зарядные устройства, имеющие поломки.</w:t>
      </w:r>
    </w:p>
    <w:p w:rsidR="00AD2638" w:rsidRPr="000D4EA1" w:rsidRDefault="00AD2638" w:rsidP="00AD2638">
      <w:pPr>
        <w:tabs>
          <w:tab w:val="left" w:pos="10585"/>
        </w:tabs>
        <w:ind w:left="1077" w:right="686"/>
        <w:jc w:val="both"/>
        <w:rPr>
          <w:rFonts w:ascii="Arial" w:hAnsi="Arial" w:cs="Arial"/>
          <w:sz w:val="20"/>
          <w:szCs w:val="20"/>
        </w:rPr>
      </w:pPr>
      <w:r w:rsidRPr="000D4EA1">
        <w:rPr>
          <w:rFonts w:ascii="Arial" w:hAnsi="Arial" w:cs="Arial"/>
          <w:b/>
          <w:sz w:val="20"/>
          <w:szCs w:val="20"/>
        </w:rPr>
        <w:t>ЗАПРЕЩЕНО!</w:t>
      </w:r>
      <w:r>
        <w:rPr>
          <w:rFonts w:ascii="Arial" w:hAnsi="Arial" w:cs="Arial"/>
          <w:sz w:val="20"/>
          <w:szCs w:val="20"/>
        </w:rPr>
        <w:t xml:space="preserve"> </w:t>
      </w:r>
      <w:r w:rsidRPr="000D4EA1">
        <w:rPr>
          <w:rFonts w:ascii="Arial" w:hAnsi="Arial" w:cs="Arial"/>
          <w:sz w:val="20"/>
          <w:szCs w:val="20"/>
        </w:rPr>
        <w:t>Запрещается проводить зарядку в сырых или влажных помещениях. Не оставляйте зарядное устройство под дождём или снегом.</w:t>
      </w:r>
    </w:p>
    <w:p w:rsidR="00AD2638" w:rsidRPr="000D4EA1" w:rsidRDefault="00AD2638" w:rsidP="00AD2638">
      <w:pPr>
        <w:tabs>
          <w:tab w:val="left" w:pos="10585"/>
        </w:tabs>
        <w:ind w:left="1077" w:right="686"/>
        <w:jc w:val="both"/>
        <w:rPr>
          <w:rFonts w:ascii="Arial" w:hAnsi="Arial" w:cs="Arial"/>
          <w:sz w:val="20"/>
          <w:szCs w:val="20"/>
        </w:rPr>
      </w:pPr>
      <w:r w:rsidRPr="000D4EA1">
        <w:rPr>
          <w:rFonts w:ascii="Arial" w:hAnsi="Arial" w:cs="Arial"/>
          <w:sz w:val="20"/>
          <w:szCs w:val="20"/>
        </w:rPr>
        <w:t>Вы можете ознакомиться с температурными ограничениями по применению аккумуляторной батареи на имеющейся на ней цветной наклейке.</w:t>
      </w:r>
    </w:p>
    <w:p w:rsidR="00AD2638" w:rsidRPr="000D4EA1" w:rsidRDefault="00AD2638" w:rsidP="00AD2638">
      <w:pPr>
        <w:tabs>
          <w:tab w:val="left" w:pos="10585"/>
        </w:tabs>
        <w:ind w:left="1077" w:right="686"/>
        <w:jc w:val="both"/>
        <w:rPr>
          <w:rFonts w:ascii="Arial" w:hAnsi="Arial" w:cs="Arial"/>
          <w:sz w:val="20"/>
          <w:szCs w:val="20"/>
        </w:rPr>
      </w:pPr>
      <w:r w:rsidRPr="000D4EA1">
        <w:rPr>
          <w:rFonts w:ascii="Arial" w:hAnsi="Arial" w:cs="Arial"/>
          <w:sz w:val="20"/>
          <w:szCs w:val="20"/>
        </w:rPr>
        <w:t>Не касайтесь незащищенными частями тела вытекшей из аккумуляторной батареи жидкости. В случае попадания быстро промойте водой с мылом, затем лимонным соком или уксусом. В случае попадания в глаза, их необходимо промывать водой в течение не менее 10 минут, а затем обратиться к окулисту.</w:t>
      </w:r>
    </w:p>
    <w:p w:rsidR="00AD2638" w:rsidRPr="000D4EA1" w:rsidRDefault="00AD2638" w:rsidP="00AD2638">
      <w:pPr>
        <w:tabs>
          <w:tab w:val="left" w:pos="10585"/>
        </w:tabs>
        <w:ind w:left="1077" w:right="686"/>
        <w:jc w:val="both"/>
        <w:rPr>
          <w:rFonts w:ascii="Arial" w:hAnsi="Arial" w:cs="Arial"/>
          <w:sz w:val="20"/>
          <w:szCs w:val="20"/>
        </w:rPr>
      </w:pPr>
      <w:r w:rsidRPr="000D4EA1">
        <w:rPr>
          <w:rFonts w:ascii="Arial" w:hAnsi="Arial" w:cs="Arial"/>
          <w:sz w:val="20"/>
          <w:szCs w:val="20"/>
        </w:rPr>
        <w:t>В процессе зарядки, аккумуляторная батарея и зарядное устройство нагреваются.</w:t>
      </w:r>
    </w:p>
    <w:p w:rsidR="00AD2638" w:rsidRPr="000D4EA1" w:rsidRDefault="00AD2638" w:rsidP="00AD2638">
      <w:pPr>
        <w:tabs>
          <w:tab w:val="left" w:pos="10585"/>
        </w:tabs>
        <w:ind w:left="1077" w:right="686"/>
        <w:jc w:val="both"/>
        <w:rPr>
          <w:rFonts w:ascii="Arial" w:hAnsi="Arial" w:cs="Arial"/>
          <w:sz w:val="20"/>
          <w:szCs w:val="20"/>
        </w:rPr>
      </w:pPr>
      <w:r w:rsidRPr="000D4EA1">
        <w:rPr>
          <w:rFonts w:ascii="Arial" w:hAnsi="Arial" w:cs="Arial"/>
          <w:sz w:val="20"/>
          <w:szCs w:val="20"/>
        </w:rPr>
        <w:t>Не заряжайте аккумуляторную батарею, если температура окружающей среды или самой батареи ниже 0° C или около+45°C.</w:t>
      </w:r>
    </w:p>
    <w:p w:rsidR="00D72871" w:rsidRDefault="00D72871" w:rsidP="00AD2638">
      <w:pPr>
        <w:tabs>
          <w:tab w:val="left" w:pos="10585"/>
        </w:tabs>
        <w:ind w:left="1077" w:right="686"/>
        <w:jc w:val="both"/>
        <w:rPr>
          <w:rFonts w:ascii="Arial" w:hAnsi="Arial" w:cs="Arial"/>
          <w:b/>
          <w:sz w:val="20"/>
          <w:szCs w:val="20"/>
        </w:rPr>
      </w:pPr>
    </w:p>
    <w:p w:rsidR="00E93F4C" w:rsidRDefault="00E93F4C" w:rsidP="00AD2638">
      <w:pPr>
        <w:tabs>
          <w:tab w:val="left" w:pos="10585"/>
        </w:tabs>
        <w:ind w:left="1077" w:right="686"/>
        <w:jc w:val="both"/>
        <w:rPr>
          <w:rFonts w:ascii="Arial" w:hAnsi="Arial" w:cs="Arial"/>
          <w:b/>
          <w:sz w:val="20"/>
          <w:szCs w:val="20"/>
        </w:rPr>
      </w:pPr>
    </w:p>
    <w:p w:rsidR="00AD2638" w:rsidRDefault="00AD2638" w:rsidP="00AD2638">
      <w:pPr>
        <w:tabs>
          <w:tab w:val="left" w:pos="10585"/>
        </w:tabs>
        <w:ind w:left="1077" w:right="686"/>
        <w:jc w:val="both"/>
        <w:rPr>
          <w:rFonts w:ascii="Arial" w:hAnsi="Arial" w:cs="Arial"/>
          <w:sz w:val="20"/>
          <w:szCs w:val="20"/>
        </w:rPr>
      </w:pPr>
      <w:r w:rsidRPr="000D4EA1">
        <w:rPr>
          <w:rFonts w:ascii="Arial" w:hAnsi="Arial" w:cs="Arial"/>
          <w:b/>
          <w:sz w:val="20"/>
          <w:szCs w:val="20"/>
        </w:rPr>
        <w:t>ВНИМАНИЕ!</w:t>
      </w:r>
      <w:r w:rsidRPr="000D4EA1">
        <w:rPr>
          <w:rFonts w:ascii="Arial" w:hAnsi="Arial" w:cs="Arial"/>
          <w:sz w:val="20"/>
          <w:szCs w:val="20"/>
        </w:rPr>
        <w:t xml:space="preserve"> Храните аккумуляторную батарею вдали от металлических предметов.</w:t>
      </w:r>
      <w:r>
        <w:rPr>
          <w:rFonts w:ascii="Arial" w:hAnsi="Arial" w:cs="Arial"/>
          <w:sz w:val="20"/>
          <w:szCs w:val="20"/>
        </w:rPr>
        <w:t xml:space="preserve"> </w:t>
      </w:r>
      <w:r w:rsidRPr="000D4EA1">
        <w:rPr>
          <w:rFonts w:ascii="Arial" w:hAnsi="Arial" w:cs="Arial"/>
          <w:sz w:val="20"/>
          <w:szCs w:val="20"/>
        </w:rPr>
        <w:t>Не располагайте аккумуляторную батарею вблизи от горячих предметов.</w:t>
      </w:r>
      <w:r>
        <w:rPr>
          <w:rFonts w:ascii="Arial" w:hAnsi="Arial" w:cs="Arial"/>
          <w:sz w:val="20"/>
          <w:szCs w:val="20"/>
        </w:rPr>
        <w:t xml:space="preserve"> </w:t>
      </w:r>
      <w:r w:rsidRPr="000D4EA1">
        <w:rPr>
          <w:rFonts w:ascii="Arial" w:hAnsi="Arial" w:cs="Arial"/>
          <w:sz w:val="20"/>
          <w:szCs w:val="20"/>
        </w:rPr>
        <w:t>Не бросайте её в огонь или воду!</w:t>
      </w:r>
      <w:r>
        <w:rPr>
          <w:rFonts w:ascii="Arial" w:hAnsi="Arial" w:cs="Arial"/>
          <w:sz w:val="20"/>
          <w:szCs w:val="20"/>
        </w:rPr>
        <w:t xml:space="preserve"> </w:t>
      </w:r>
      <w:r w:rsidRPr="000D4EA1">
        <w:rPr>
          <w:rFonts w:ascii="Arial" w:hAnsi="Arial" w:cs="Arial"/>
          <w:sz w:val="20"/>
          <w:szCs w:val="20"/>
        </w:rPr>
        <w:t>Не разбирайте аккумуляторную батарею!</w:t>
      </w:r>
    </w:p>
    <w:p w:rsidR="002A64B0" w:rsidRDefault="002A64B0" w:rsidP="00AD2638">
      <w:pPr>
        <w:tabs>
          <w:tab w:val="left" w:pos="10585"/>
        </w:tabs>
        <w:ind w:left="1077" w:right="686"/>
        <w:jc w:val="both"/>
        <w:rPr>
          <w:rFonts w:ascii="Arial" w:hAnsi="Arial" w:cs="Arial"/>
          <w:sz w:val="20"/>
          <w:szCs w:val="20"/>
        </w:rPr>
      </w:pPr>
    </w:p>
    <w:p w:rsidR="00E93F4C" w:rsidRDefault="00AD2638" w:rsidP="002A64B0">
      <w:pPr>
        <w:tabs>
          <w:tab w:val="left" w:pos="10585"/>
        </w:tabs>
        <w:ind w:right="686"/>
        <w:jc w:val="both"/>
        <w:rPr>
          <w:rFonts w:ascii="Arial" w:hAnsi="Arial" w:cs="Arial"/>
          <w:b/>
          <w:sz w:val="24"/>
          <w:szCs w:val="24"/>
        </w:rPr>
      </w:pPr>
      <w:r w:rsidRPr="0065413B">
        <w:rPr>
          <w:rFonts w:ascii="Arial" w:hAnsi="Arial" w:cs="Arial"/>
          <w:b/>
          <w:sz w:val="24"/>
          <w:szCs w:val="24"/>
        </w:rPr>
        <w:t xml:space="preserve">          </w:t>
      </w:r>
    </w:p>
    <w:p w:rsidR="00E93F4C" w:rsidRDefault="00E93F4C" w:rsidP="002A64B0">
      <w:pPr>
        <w:tabs>
          <w:tab w:val="left" w:pos="10585"/>
        </w:tabs>
        <w:ind w:right="686"/>
        <w:jc w:val="both"/>
        <w:rPr>
          <w:rFonts w:ascii="Arial" w:hAnsi="Arial" w:cs="Arial"/>
          <w:b/>
          <w:sz w:val="24"/>
          <w:szCs w:val="24"/>
        </w:rPr>
      </w:pPr>
    </w:p>
    <w:p w:rsidR="00E93F4C" w:rsidRDefault="00E93F4C" w:rsidP="002A64B0">
      <w:pPr>
        <w:tabs>
          <w:tab w:val="left" w:pos="10585"/>
        </w:tabs>
        <w:ind w:right="686"/>
        <w:jc w:val="both"/>
        <w:rPr>
          <w:rFonts w:ascii="Arial" w:hAnsi="Arial" w:cs="Arial"/>
          <w:b/>
          <w:sz w:val="24"/>
          <w:szCs w:val="24"/>
        </w:rPr>
      </w:pPr>
    </w:p>
    <w:p w:rsidR="00E93F4C" w:rsidRDefault="00E93F4C" w:rsidP="002A64B0">
      <w:pPr>
        <w:tabs>
          <w:tab w:val="left" w:pos="10585"/>
        </w:tabs>
        <w:ind w:right="686"/>
        <w:jc w:val="both"/>
        <w:rPr>
          <w:rFonts w:ascii="Arial" w:hAnsi="Arial" w:cs="Arial"/>
          <w:b/>
          <w:sz w:val="24"/>
          <w:szCs w:val="24"/>
        </w:rPr>
      </w:pPr>
    </w:p>
    <w:p w:rsidR="00E93F4C" w:rsidRDefault="00E93F4C" w:rsidP="002A64B0">
      <w:pPr>
        <w:tabs>
          <w:tab w:val="left" w:pos="10585"/>
        </w:tabs>
        <w:ind w:right="686"/>
        <w:jc w:val="both"/>
        <w:rPr>
          <w:rFonts w:ascii="Arial" w:hAnsi="Arial" w:cs="Arial"/>
          <w:b/>
          <w:sz w:val="24"/>
          <w:szCs w:val="24"/>
        </w:rPr>
      </w:pPr>
    </w:p>
    <w:p w:rsidR="00E93F4C" w:rsidRDefault="00E93F4C" w:rsidP="002A64B0">
      <w:pPr>
        <w:tabs>
          <w:tab w:val="left" w:pos="10585"/>
        </w:tabs>
        <w:ind w:right="686"/>
        <w:jc w:val="both"/>
        <w:rPr>
          <w:rFonts w:ascii="Arial" w:hAnsi="Arial" w:cs="Arial"/>
          <w:b/>
          <w:sz w:val="24"/>
          <w:szCs w:val="24"/>
        </w:rPr>
      </w:pPr>
    </w:p>
    <w:p w:rsidR="00E93F4C" w:rsidRDefault="00E93F4C" w:rsidP="002A64B0">
      <w:pPr>
        <w:tabs>
          <w:tab w:val="left" w:pos="10585"/>
        </w:tabs>
        <w:ind w:right="686"/>
        <w:jc w:val="both"/>
        <w:rPr>
          <w:rFonts w:ascii="Arial" w:hAnsi="Arial" w:cs="Arial"/>
          <w:b/>
          <w:sz w:val="24"/>
          <w:szCs w:val="24"/>
        </w:rPr>
      </w:pPr>
    </w:p>
    <w:p w:rsidR="00E93F4C" w:rsidRDefault="00E93F4C" w:rsidP="002A64B0">
      <w:pPr>
        <w:tabs>
          <w:tab w:val="left" w:pos="10585"/>
        </w:tabs>
        <w:ind w:right="686"/>
        <w:jc w:val="both"/>
        <w:rPr>
          <w:rFonts w:ascii="Arial" w:hAnsi="Arial" w:cs="Arial"/>
          <w:b/>
          <w:sz w:val="24"/>
          <w:szCs w:val="24"/>
        </w:rPr>
      </w:pPr>
    </w:p>
    <w:p w:rsidR="00E93F4C" w:rsidRDefault="00E93F4C" w:rsidP="002A64B0">
      <w:pPr>
        <w:tabs>
          <w:tab w:val="left" w:pos="10585"/>
        </w:tabs>
        <w:ind w:right="686"/>
        <w:jc w:val="both"/>
        <w:rPr>
          <w:rFonts w:ascii="Arial" w:hAnsi="Arial" w:cs="Arial"/>
          <w:b/>
          <w:sz w:val="24"/>
          <w:szCs w:val="24"/>
        </w:rPr>
      </w:pPr>
    </w:p>
    <w:p w:rsidR="00AD2638" w:rsidRDefault="002A4A59" w:rsidP="002A64B0">
      <w:pPr>
        <w:tabs>
          <w:tab w:val="left" w:pos="10585"/>
        </w:tabs>
        <w:ind w:right="686"/>
        <w:jc w:val="both"/>
        <w:rPr>
          <w:rFonts w:ascii="Arial" w:eastAsia="Arial Narrow" w:hAnsi="Arial" w:cs="Arial"/>
          <w:b/>
          <w:color w:val="808080" w:themeColor="background1" w:themeShade="80"/>
          <w:sz w:val="24"/>
          <w:szCs w:val="24"/>
        </w:rPr>
      </w:pPr>
      <w:r>
        <w:rPr>
          <w:noProof/>
        </w:rPr>
        <w:pict>
          <v:line id="Прямая соединительная линия 121" o:spid="_x0000_s1058" style="position:absolute;left:0;text-align:left;z-index:251662336;visibility:visible;mso-wrap-style:square;mso-width-percent:0;mso-height-percent:0;mso-wrap-distance-left:9pt;mso-wrap-distance-top:-6e-5mm;mso-wrap-distance-right:9pt;mso-wrap-distance-bottom:-6e-5mm;mso-position-horizontal-relative:text;mso-position-vertical-relative:text;mso-width-percent:0;mso-height-percent:0;mso-width-relative:margin;mso-height-relative:page" from="191.25pt,5.05pt" to="659.2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" strokecolor="#a6a6a6" strokeweight="2.25pt">
            <o:lock v:ext="edit" shapetype="f"/>
          </v:line>
        </w:pict>
      </w:r>
      <w:r w:rsidR="00AD2638" w:rsidRPr="0065413B">
        <w:rPr>
          <w:rFonts w:ascii="Arial" w:hAnsi="Arial" w:cs="Arial"/>
          <w:b/>
          <w:sz w:val="24"/>
          <w:szCs w:val="24"/>
        </w:rPr>
        <w:t xml:space="preserve"> </w:t>
      </w:r>
      <w:r w:rsidR="00AD2638" w:rsidRPr="0065413B">
        <w:rPr>
          <w:rFonts w:ascii="Arial" w:eastAsia="Arial Narrow" w:hAnsi="Arial" w:cs="Arial"/>
          <w:b/>
          <w:color w:val="808080" w:themeColor="background1" w:themeShade="80"/>
          <w:sz w:val="24"/>
          <w:szCs w:val="24"/>
        </w:rPr>
        <w:t>РАБОТА С ИНСТРУМЕНТОМ.</w:t>
      </w:r>
    </w:p>
    <w:p w:rsidR="00E93F4C" w:rsidRDefault="00E93F4C" w:rsidP="002A64B0">
      <w:pPr>
        <w:tabs>
          <w:tab w:val="left" w:pos="10585"/>
        </w:tabs>
        <w:ind w:left="720" w:right="686"/>
        <w:jc w:val="both"/>
        <w:rPr>
          <w:rFonts w:ascii="Arial" w:hAnsi="Arial" w:cs="Arial"/>
          <w:b/>
          <w:noProof/>
          <w:sz w:val="24"/>
          <w:szCs w:val="24"/>
          <w:lang w:bidi="ar-SA"/>
        </w:rPr>
      </w:pPr>
    </w:p>
    <w:p w:rsidR="00AD2638" w:rsidRPr="0058798B" w:rsidRDefault="00AD2638" w:rsidP="002A64B0">
      <w:pPr>
        <w:tabs>
          <w:tab w:val="left" w:pos="10585"/>
        </w:tabs>
        <w:ind w:left="720" w:right="686"/>
        <w:jc w:val="both"/>
        <w:rPr>
          <w:rFonts w:ascii="Arial" w:hAnsi="Arial" w:cs="Arial"/>
          <w:sz w:val="20"/>
          <w:szCs w:val="20"/>
        </w:rPr>
      </w:pPr>
      <w:r w:rsidRPr="0065413B">
        <w:rPr>
          <w:rFonts w:ascii="Arial" w:hAnsi="Arial" w:cs="Arial"/>
          <w:b/>
          <w:noProof/>
          <w:sz w:val="24"/>
          <w:szCs w:val="24"/>
          <w:lang w:bidi="ar-SA"/>
        </w:rPr>
        <w:t xml:space="preserve"> </w:t>
      </w:r>
      <w:r>
        <w:rPr>
          <w:rFonts w:ascii="Arial" w:hAnsi="Arial" w:cs="Arial"/>
          <w:b/>
          <w:bCs/>
          <w:sz w:val="20"/>
          <w:szCs w:val="20"/>
        </w:rPr>
        <w:t xml:space="preserve">Снятие аккумуляторного блока и обратная </w:t>
      </w:r>
      <w:r w:rsidRPr="0058798B">
        <w:rPr>
          <w:rFonts w:ascii="Arial" w:hAnsi="Arial" w:cs="Arial"/>
          <w:b/>
          <w:bCs/>
          <w:sz w:val="20"/>
          <w:szCs w:val="20"/>
        </w:rPr>
        <w:t>установка</w:t>
      </w:r>
      <w:r>
        <w:rPr>
          <w:rFonts w:ascii="Arial" w:hAnsi="Arial" w:cs="Arial"/>
          <w:b/>
          <w:bCs/>
          <w:sz w:val="20"/>
          <w:szCs w:val="20"/>
        </w:rPr>
        <w:t>.</w:t>
      </w:r>
    </w:p>
    <w:p w:rsidR="00AD2638" w:rsidRPr="00E301AC" w:rsidRDefault="00D72871" w:rsidP="00AD2638">
      <w:pPr>
        <w:tabs>
          <w:tab w:val="left" w:pos="10585"/>
        </w:tabs>
        <w:ind w:left="1077" w:right="686"/>
        <w:jc w:val="both"/>
        <w:rPr>
          <w:rFonts w:ascii="Arial" w:hAnsi="Arial" w:cs="Arial"/>
          <w:sz w:val="20"/>
          <w:szCs w:val="20"/>
        </w:rPr>
      </w:pPr>
      <w:r w:rsidRPr="0058798B">
        <w:rPr>
          <w:rFonts w:hint="eastAsia"/>
          <w:noProof/>
          <w:lang w:bidi="ar-SA"/>
        </w:rPr>
        <w:drawing>
          <wp:anchor distT="0" distB="0" distL="114300" distR="114300" simplePos="0" relativeHeight="251639808" behindDoc="0" locked="0" layoutInCell="1" allowOverlap="1" wp14:anchorId="79B1AF46" wp14:editId="309E186D">
            <wp:simplePos x="0" y="0"/>
            <wp:positionH relativeFrom="column">
              <wp:posOffset>3086100</wp:posOffset>
            </wp:positionH>
            <wp:positionV relativeFrom="paragraph">
              <wp:posOffset>392430</wp:posOffset>
            </wp:positionV>
            <wp:extent cx="1609725" cy="1555750"/>
            <wp:effectExtent l="0" t="0" r="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9725" cy="155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2638" w:rsidRPr="00E301AC">
        <w:rPr>
          <w:rFonts w:ascii="Arial" w:hAnsi="Arial" w:cs="Arial"/>
          <w:sz w:val="20"/>
          <w:szCs w:val="20"/>
        </w:rPr>
        <w:t>Чтобы снять нажмите клавишу отделения аккумулятора (2), и потяните аккумуляторную батарею на себя (1) чтобы отсоединить батарею.</w:t>
      </w:r>
    </w:p>
    <w:p w:rsidR="00AD2638" w:rsidRPr="006938B3" w:rsidRDefault="00AD2638" w:rsidP="00AD2638">
      <w:pPr>
        <w:tabs>
          <w:tab w:val="left" w:pos="10585"/>
        </w:tabs>
        <w:ind w:left="1077" w:right="686"/>
        <w:jc w:val="both"/>
        <w:rPr>
          <w:rFonts w:ascii="Arial" w:hAnsi="Arial" w:cs="Arial"/>
          <w:sz w:val="20"/>
          <w:szCs w:val="20"/>
        </w:rPr>
      </w:pPr>
      <w:r w:rsidRPr="006938B3">
        <w:rPr>
          <w:rFonts w:ascii="Arial" w:hAnsi="Arial" w:cs="Arial"/>
          <w:sz w:val="20"/>
          <w:szCs w:val="20"/>
        </w:rPr>
        <w:t>Для обратной установки вставьте аккумуляторный блок (1) до фиксации.</w:t>
      </w:r>
    </w:p>
    <w:p w:rsidR="00AD2638" w:rsidRPr="006938B3" w:rsidRDefault="002A4A59" w:rsidP="00AD2638">
      <w:pPr>
        <w:tabs>
          <w:tab w:val="left" w:pos="10585"/>
        </w:tabs>
        <w:ind w:left="1077" w:right="686"/>
        <w:jc w:val="both"/>
        <w:rPr>
          <w:rFonts w:ascii="Arial" w:hAnsi="Arial" w:cs="Arial"/>
          <w:sz w:val="20"/>
          <w:szCs w:val="20"/>
        </w:rPr>
      </w:pPr>
      <w:r>
        <w:rPr>
          <w:noProof/>
        </w:rPr>
        <w:pict>
          <v:shape id="Надпись 34" o:spid="_x0000_s1059" type="#_x0000_t202" style="position:absolute;left:0;text-align:left;margin-left:136.5pt;margin-top:-13.1pt;width:92pt;height:23.2pt;z-index:25166336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" stroked="f">
            <v:textbox inset="0,0,0,0">
              <w:txbxContent>
                <w:p w:rsidR="00D72871" w:rsidRPr="006938B3" w:rsidRDefault="00D72871" w:rsidP="00AD2638">
                  <w:pPr>
                    <w:pStyle w:val="af"/>
                    <w:rPr>
                      <w:rFonts w:ascii="Arial" w:hAnsi="Arial" w:cs="Arial"/>
                      <w:i w:val="0"/>
                      <w:noProof/>
                      <w:color w:val="auto"/>
                    </w:rPr>
                  </w:pPr>
                  <w:r w:rsidRPr="006938B3">
                    <w:rPr>
                      <w:rFonts w:ascii="Arial" w:hAnsi="Arial" w:cs="Arial"/>
                      <w:i w:val="0"/>
                      <w:color w:val="auto"/>
                    </w:rPr>
                    <w:t xml:space="preserve">Рисунок </w:t>
                  </w:r>
                  <w:r w:rsidRPr="006938B3">
                    <w:rPr>
                      <w:rFonts w:ascii="Arial" w:hAnsi="Arial" w:cs="Arial"/>
                      <w:i w:val="0"/>
                      <w:color w:val="auto"/>
                    </w:rPr>
                    <w:fldChar w:fldCharType="begin"/>
                  </w:r>
                  <w:r w:rsidRPr="006938B3">
                    <w:rPr>
                      <w:rFonts w:ascii="Arial" w:hAnsi="Arial" w:cs="Arial"/>
                      <w:i w:val="0"/>
                      <w:color w:val="auto"/>
                    </w:rPr>
                    <w:instrText xml:space="preserve"> SEQ Рисунок \* ARABIC </w:instrText>
                  </w:r>
                  <w:r w:rsidRPr="006938B3">
                    <w:rPr>
                      <w:rFonts w:ascii="Arial" w:hAnsi="Arial" w:cs="Arial"/>
                      <w:i w:val="0"/>
                      <w:color w:val="auto"/>
                    </w:rPr>
                    <w:fldChar w:fldCharType="separate"/>
                  </w:r>
                  <w:r>
                    <w:rPr>
                      <w:rFonts w:ascii="Arial" w:hAnsi="Arial" w:cs="Arial"/>
                      <w:i w:val="0"/>
                      <w:noProof/>
                      <w:color w:val="auto"/>
                    </w:rPr>
                    <w:t>3</w:t>
                  </w:r>
                  <w:r w:rsidRPr="006938B3">
                    <w:rPr>
                      <w:rFonts w:ascii="Arial" w:hAnsi="Arial" w:cs="Arial"/>
                      <w:i w:val="0"/>
                      <w:color w:val="auto"/>
                    </w:rPr>
                    <w:fldChar w:fldCharType="end"/>
                  </w:r>
                  <w:r>
                    <w:rPr>
                      <w:rFonts w:ascii="Arial" w:hAnsi="Arial" w:cs="Arial"/>
                      <w:i w:val="0"/>
                      <w:color w:val="auto"/>
                    </w:rPr>
                    <w:t>.</w:t>
                  </w:r>
                  <w:r w:rsidRPr="006938B3">
                    <w:rPr>
                      <w:rFonts w:ascii="Arial" w:hAnsi="Arial" w:cs="Arial"/>
                      <w:i w:val="0"/>
                      <w:color w:val="auto"/>
                    </w:rPr>
                    <w:t xml:space="preserve"> Снятие аккумулятора.</w:t>
                  </w:r>
                </w:p>
              </w:txbxContent>
            </v:textbox>
            <w10:wrap type="square"/>
          </v:shape>
        </w:pict>
      </w:r>
      <w:r w:rsidR="00AD2638" w:rsidRPr="006938B3">
        <w:rPr>
          <w:rFonts w:ascii="Arial" w:hAnsi="Arial" w:cs="Arial"/>
          <w:b/>
          <w:sz w:val="20"/>
          <w:szCs w:val="20"/>
        </w:rPr>
        <w:t>ВНИМАНИЕ!</w:t>
      </w:r>
      <w:r w:rsidR="00AD2638" w:rsidRPr="006938B3">
        <w:rPr>
          <w:rFonts w:ascii="Arial" w:hAnsi="Arial" w:cs="Arial"/>
          <w:sz w:val="20"/>
          <w:szCs w:val="20"/>
        </w:rPr>
        <w:t xml:space="preserve"> Убедитесь, что две направляющие (3) в корпусе аккумулятора совпали</w:t>
      </w:r>
      <w:r w:rsidR="00D72871">
        <w:rPr>
          <w:rFonts w:ascii="Arial" w:hAnsi="Arial" w:cs="Arial"/>
          <w:sz w:val="20"/>
          <w:szCs w:val="20"/>
        </w:rPr>
        <w:t xml:space="preserve"> с направляющими (4) в рукоятке</w:t>
      </w:r>
      <w:r w:rsidR="00AD2638" w:rsidRPr="006938B3">
        <w:rPr>
          <w:rFonts w:ascii="Arial" w:hAnsi="Arial" w:cs="Arial"/>
          <w:sz w:val="20"/>
          <w:szCs w:val="20"/>
        </w:rPr>
        <w:t>.</w:t>
      </w:r>
    </w:p>
    <w:p w:rsidR="00977C91" w:rsidRDefault="00977C91" w:rsidP="00AD2638">
      <w:pPr>
        <w:adjustRightInd w:val="0"/>
        <w:ind w:left="720"/>
        <w:jc w:val="both"/>
        <w:rPr>
          <w:rFonts w:ascii="Arial" w:hAnsi="Arial" w:cs="Arial"/>
          <w:b/>
          <w:bCs/>
          <w:sz w:val="20"/>
          <w:szCs w:val="20"/>
        </w:rPr>
      </w:pPr>
    </w:p>
    <w:p w:rsidR="00977C91" w:rsidRDefault="00977C91" w:rsidP="00AD2638">
      <w:pPr>
        <w:adjustRightInd w:val="0"/>
        <w:ind w:left="720"/>
        <w:jc w:val="both"/>
        <w:rPr>
          <w:rFonts w:ascii="Arial" w:hAnsi="Arial" w:cs="Arial"/>
          <w:b/>
          <w:bCs/>
          <w:sz w:val="20"/>
          <w:szCs w:val="20"/>
        </w:rPr>
      </w:pPr>
    </w:p>
    <w:p w:rsidR="00E93F4C" w:rsidRDefault="00E93F4C" w:rsidP="00AD2638">
      <w:pPr>
        <w:adjustRightInd w:val="0"/>
        <w:ind w:left="720"/>
        <w:jc w:val="both"/>
        <w:rPr>
          <w:rFonts w:ascii="Arial" w:hAnsi="Arial" w:cs="Arial"/>
          <w:b/>
          <w:bCs/>
          <w:sz w:val="20"/>
          <w:szCs w:val="20"/>
        </w:rPr>
      </w:pPr>
    </w:p>
    <w:p w:rsidR="00E93F4C" w:rsidRDefault="00E93F4C" w:rsidP="00AD2638">
      <w:pPr>
        <w:adjustRightInd w:val="0"/>
        <w:ind w:left="720"/>
        <w:jc w:val="both"/>
        <w:rPr>
          <w:rFonts w:ascii="Arial" w:hAnsi="Arial" w:cs="Arial"/>
          <w:b/>
          <w:bCs/>
          <w:sz w:val="20"/>
          <w:szCs w:val="20"/>
        </w:rPr>
      </w:pPr>
    </w:p>
    <w:p w:rsidR="00E93F4C" w:rsidRDefault="00E93F4C" w:rsidP="00AD2638">
      <w:pPr>
        <w:adjustRightInd w:val="0"/>
        <w:ind w:left="720"/>
        <w:jc w:val="both"/>
        <w:rPr>
          <w:rFonts w:ascii="Arial" w:hAnsi="Arial" w:cs="Arial"/>
          <w:b/>
          <w:bCs/>
          <w:sz w:val="20"/>
          <w:szCs w:val="20"/>
        </w:rPr>
      </w:pPr>
    </w:p>
    <w:p w:rsidR="00E93F4C" w:rsidRDefault="00E93F4C" w:rsidP="00AD2638">
      <w:pPr>
        <w:adjustRightInd w:val="0"/>
        <w:ind w:left="720"/>
        <w:jc w:val="both"/>
        <w:rPr>
          <w:rFonts w:ascii="Arial" w:hAnsi="Arial" w:cs="Arial"/>
          <w:b/>
          <w:bCs/>
          <w:sz w:val="20"/>
          <w:szCs w:val="20"/>
        </w:rPr>
      </w:pPr>
    </w:p>
    <w:p w:rsidR="00E93F4C" w:rsidRDefault="00E93F4C" w:rsidP="00AD2638">
      <w:pPr>
        <w:adjustRightInd w:val="0"/>
        <w:ind w:left="720"/>
        <w:jc w:val="both"/>
        <w:rPr>
          <w:rFonts w:ascii="Arial" w:hAnsi="Arial" w:cs="Arial"/>
          <w:b/>
          <w:bCs/>
          <w:sz w:val="20"/>
          <w:szCs w:val="20"/>
        </w:rPr>
      </w:pPr>
    </w:p>
    <w:p w:rsidR="00E93F4C" w:rsidRDefault="00E93F4C" w:rsidP="00AD2638">
      <w:pPr>
        <w:adjustRightInd w:val="0"/>
        <w:ind w:left="720"/>
        <w:jc w:val="both"/>
        <w:rPr>
          <w:rFonts w:ascii="Arial" w:hAnsi="Arial" w:cs="Arial"/>
          <w:b/>
          <w:bCs/>
          <w:sz w:val="20"/>
          <w:szCs w:val="20"/>
        </w:rPr>
      </w:pPr>
    </w:p>
    <w:p w:rsidR="00E93F4C" w:rsidRDefault="00E93F4C" w:rsidP="00AD2638">
      <w:pPr>
        <w:adjustRightInd w:val="0"/>
        <w:ind w:left="720"/>
        <w:jc w:val="both"/>
        <w:rPr>
          <w:rFonts w:ascii="Arial" w:hAnsi="Arial" w:cs="Arial"/>
          <w:b/>
          <w:bCs/>
          <w:sz w:val="20"/>
          <w:szCs w:val="20"/>
        </w:rPr>
      </w:pPr>
    </w:p>
    <w:p w:rsidR="00AD2638" w:rsidRPr="006938B3" w:rsidRDefault="00AD2638" w:rsidP="00AD2638">
      <w:pPr>
        <w:adjustRightInd w:val="0"/>
        <w:ind w:left="720"/>
        <w:jc w:val="both"/>
        <w:rPr>
          <w:rFonts w:ascii="Arial" w:hAnsi="Arial" w:cs="Arial"/>
          <w:b/>
          <w:bCs/>
          <w:sz w:val="20"/>
          <w:szCs w:val="20"/>
        </w:rPr>
      </w:pPr>
      <w:r w:rsidRPr="006938B3">
        <w:rPr>
          <w:rFonts w:ascii="Arial" w:hAnsi="Arial" w:cs="Arial"/>
          <w:b/>
          <w:bCs/>
          <w:sz w:val="20"/>
          <w:szCs w:val="20"/>
        </w:rPr>
        <w:t>Зарядка аккумулятора.</w:t>
      </w:r>
    </w:p>
    <w:p w:rsidR="00AD2638" w:rsidRPr="006938B3" w:rsidRDefault="00AD2638" w:rsidP="00AD2638">
      <w:pPr>
        <w:tabs>
          <w:tab w:val="left" w:pos="10585"/>
        </w:tabs>
        <w:ind w:left="1077" w:right="686"/>
        <w:jc w:val="both"/>
        <w:rPr>
          <w:rFonts w:ascii="Arial" w:hAnsi="Arial" w:cs="Arial"/>
          <w:sz w:val="20"/>
          <w:szCs w:val="20"/>
        </w:rPr>
      </w:pPr>
      <w:r w:rsidRPr="006938B3">
        <w:rPr>
          <w:rFonts w:ascii="Arial" w:hAnsi="Arial" w:cs="Arial"/>
          <w:sz w:val="20"/>
          <w:szCs w:val="20"/>
        </w:rPr>
        <w:t>1. Включите зарядное устройство в сеть. Индикатор</w:t>
      </w:r>
      <w:r w:rsidRPr="006938B3">
        <w:rPr>
          <w:rFonts w:ascii="Arial" w:hAnsi="Arial" w:cs="Arial" w:hint="eastAsia"/>
          <w:sz w:val="20"/>
          <w:szCs w:val="20"/>
        </w:rPr>
        <w:t xml:space="preserve"> (1) </w:t>
      </w:r>
      <w:r w:rsidRPr="006938B3">
        <w:rPr>
          <w:rFonts w:ascii="Arial" w:hAnsi="Arial" w:cs="Arial"/>
          <w:sz w:val="20"/>
          <w:szCs w:val="20"/>
        </w:rPr>
        <w:t>загорится зеленым.</w:t>
      </w:r>
      <w:r w:rsidRPr="006938B3">
        <w:rPr>
          <w:rFonts w:ascii="Arial" w:hAnsi="Arial" w:cs="Arial" w:hint="eastAsia"/>
          <w:sz w:val="20"/>
          <w:szCs w:val="20"/>
        </w:rPr>
        <w:t xml:space="preserve"> </w:t>
      </w:r>
    </w:p>
    <w:p w:rsidR="00AD2638" w:rsidRPr="006938B3" w:rsidRDefault="00977C91" w:rsidP="00AD2638">
      <w:pPr>
        <w:tabs>
          <w:tab w:val="left" w:pos="10585"/>
        </w:tabs>
        <w:ind w:left="1077" w:right="686"/>
        <w:jc w:val="both"/>
        <w:rPr>
          <w:rFonts w:ascii="Arial" w:hAnsi="Arial" w:cs="Arial"/>
          <w:sz w:val="20"/>
          <w:szCs w:val="20"/>
        </w:rPr>
      </w:pPr>
      <w:r w:rsidRPr="006938B3">
        <w:rPr>
          <w:rFonts w:ascii="Arial" w:hAnsi="Arial" w:cs="Arial" w:hint="eastAsia"/>
          <w:noProof/>
          <w:sz w:val="20"/>
          <w:szCs w:val="20"/>
          <w:lang w:bidi="ar-SA"/>
        </w:rPr>
        <w:drawing>
          <wp:anchor distT="0" distB="0" distL="114300" distR="114300" simplePos="0" relativeHeight="251644928" behindDoc="0" locked="0" layoutInCell="1" allowOverlap="1" wp14:anchorId="576CB72A" wp14:editId="00BBBD9F">
            <wp:simplePos x="0" y="0"/>
            <wp:positionH relativeFrom="column">
              <wp:posOffset>3257550</wp:posOffset>
            </wp:positionH>
            <wp:positionV relativeFrom="paragraph">
              <wp:posOffset>27305</wp:posOffset>
            </wp:positionV>
            <wp:extent cx="1325880" cy="1104900"/>
            <wp:effectExtent l="0" t="0" r="0" b="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2588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A59">
        <w:rPr>
          <w:noProof/>
        </w:rPr>
        <w:pict>
          <v:shape id="Надпись 35" o:spid="_x0000_s1062" type="#_x0000_t202" style="position:absolute;left:0;text-align:left;margin-left:134.5pt;margin-top:54.7pt;width:104.4pt;height:24pt;z-index:251664384;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" stroked="f">
            <v:textbox style="mso-next-textbox:#Надпись 35" inset="0,0,0,0">
              <w:txbxContent>
                <w:p w:rsidR="00D72871" w:rsidRPr="006938B3" w:rsidRDefault="00D72871" w:rsidP="00AD2638">
                  <w:pPr>
                    <w:pStyle w:val="af"/>
                    <w:rPr>
                      <w:rFonts w:ascii="Arial" w:hAnsi="Arial" w:cs="Arial"/>
                      <w:i w:val="0"/>
                      <w:color w:val="auto"/>
                      <w:sz w:val="20"/>
                      <w:szCs w:val="20"/>
                    </w:rPr>
                  </w:pPr>
                  <w:r w:rsidRPr="006938B3">
                    <w:rPr>
                      <w:i w:val="0"/>
                      <w:color w:val="auto"/>
                    </w:rPr>
                    <w:t xml:space="preserve">Рисунок </w:t>
                  </w:r>
                  <w:r w:rsidRPr="006938B3">
                    <w:rPr>
                      <w:i w:val="0"/>
                      <w:color w:val="auto"/>
                    </w:rPr>
                    <w:fldChar w:fldCharType="begin"/>
                  </w:r>
                  <w:r w:rsidRPr="006938B3">
                    <w:rPr>
                      <w:i w:val="0"/>
                      <w:color w:val="auto"/>
                    </w:rPr>
                    <w:instrText xml:space="preserve"> SEQ Рисунок \* ARABIC </w:instrText>
                  </w:r>
                  <w:r w:rsidRPr="006938B3">
                    <w:rPr>
                      <w:i w:val="0"/>
                      <w:color w:val="auto"/>
                    </w:rPr>
                    <w:fldChar w:fldCharType="separate"/>
                  </w:r>
                  <w:r>
                    <w:rPr>
                      <w:i w:val="0"/>
                      <w:noProof/>
                      <w:color w:val="auto"/>
                    </w:rPr>
                    <w:t>4</w:t>
                  </w:r>
                  <w:r w:rsidRPr="006938B3">
                    <w:rPr>
                      <w:i w:val="0"/>
                      <w:color w:val="auto"/>
                    </w:rPr>
                    <w:fldChar w:fldCharType="end"/>
                  </w:r>
                  <w:r w:rsidRPr="006938B3">
                    <w:rPr>
                      <w:i w:val="0"/>
                      <w:color w:val="auto"/>
                    </w:rPr>
                    <w:t>. Зарядка аккумулятора.</w:t>
                  </w:r>
                </w:p>
              </w:txbxContent>
            </v:textbox>
            <w10:wrap type="square"/>
          </v:shape>
        </w:pict>
      </w:r>
      <w:r w:rsidR="00AD2638" w:rsidRPr="006938B3">
        <w:rPr>
          <w:rFonts w:ascii="Arial" w:hAnsi="Arial" w:cs="Arial"/>
          <w:sz w:val="20"/>
          <w:szCs w:val="20"/>
        </w:rPr>
        <w:t>2. Подключите зарядное устройство</w:t>
      </w:r>
      <w:r w:rsidR="00AD2638" w:rsidRPr="006938B3">
        <w:rPr>
          <w:rFonts w:ascii="Arial" w:hAnsi="Arial" w:cs="Arial" w:hint="eastAsia"/>
          <w:sz w:val="20"/>
          <w:szCs w:val="20"/>
        </w:rPr>
        <w:t xml:space="preserve"> (2) </w:t>
      </w:r>
      <w:r w:rsidR="00AD2638" w:rsidRPr="006938B3">
        <w:rPr>
          <w:rFonts w:ascii="Arial" w:hAnsi="Arial" w:cs="Arial"/>
          <w:sz w:val="20"/>
          <w:szCs w:val="20"/>
        </w:rPr>
        <w:t>в разъем для подключения</w:t>
      </w:r>
      <w:r w:rsidR="00AD2638" w:rsidRPr="006938B3">
        <w:rPr>
          <w:rFonts w:ascii="Arial" w:hAnsi="Arial" w:cs="Arial" w:hint="eastAsia"/>
          <w:sz w:val="20"/>
          <w:szCs w:val="20"/>
        </w:rPr>
        <w:t xml:space="preserve"> (3) </w:t>
      </w:r>
      <w:r w:rsidR="00AD2638" w:rsidRPr="006938B3">
        <w:rPr>
          <w:rFonts w:ascii="Arial" w:hAnsi="Arial" w:cs="Arial"/>
          <w:sz w:val="20"/>
          <w:szCs w:val="20"/>
        </w:rPr>
        <w:t>на аккумуляторной батарее. Индикатор</w:t>
      </w:r>
      <w:r w:rsidR="00AD2638" w:rsidRPr="006938B3">
        <w:rPr>
          <w:rFonts w:ascii="Arial" w:hAnsi="Arial" w:cs="Arial" w:hint="eastAsia"/>
          <w:sz w:val="20"/>
          <w:szCs w:val="20"/>
        </w:rPr>
        <w:t xml:space="preserve"> (1) </w:t>
      </w:r>
      <w:r w:rsidR="00AD2638" w:rsidRPr="006938B3">
        <w:rPr>
          <w:rFonts w:ascii="Arial" w:hAnsi="Arial" w:cs="Arial"/>
          <w:sz w:val="20"/>
          <w:szCs w:val="20"/>
        </w:rPr>
        <w:t>загорится красным</w:t>
      </w:r>
      <w:r w:rsidR="00AD2638" w:rsidRPr="006938B3">
        <w:rPr>
          <w:rFonts w:ascii="Arial" w:hAnsi="Arial" w:cs="Arial" w:hint="eastAsia"/>
          <w:sz w:val="20"/>
          <w:szCs w:val="20"/>
        </w:rPr>
        <w:t xml:space="preserve">. </w:t>
      </w:r>
      <w:r w:rsidR="00AD2638" w:rsidRPr="006938B3">
        <w:rPr>
          <w:rFonts w:ascii="Arial" w:hAnsi="Arial" w:cs="Arial"/>
          <w:sz w:val="20"/>
          <w:szCs w:val="20"/>
        </w:rPr>
        <w:t>Это означает, что началась зарядка батареи.</w:t>
      </w:r>
    </w:p>
    <w:p w:rsidR="00AD2638" w:rsidRDefault="00AD2638" w:rsidP="00AD2638">
      <w:pPr>
        <w:tabs>
          <w:tab w:val="left" w:pos="10585"/>
        </w:tabs>
        <w:ind w:left="1077" w:right="686"/>
        <w:jc w:val="both"/>
        <w:rPr>
          <w:rFonts w:ascii="Arial" w:hAnsi="Arial" w:cs="Arial"/>
          <w:sz w:val="20"/>
          <w:szCs w:val="20"/>
        </w:rPr>
      </w:pPr>
      <w:r w:rsidRPr="006938B3">
        <w:rPr>
          <w:rFonts w:ascii="Arial" w:hAnsi="Arial" w:cs="Arial"/>
          <w:sz w:val="20"/>
          <w:szCs w:val="20"/>
        </w:rPr>
        <w:t xml:space="preserve">3. После окончания заряда батареи индикатор (1) загорится зеленым. </w:t>
      </w:r>
    </w:p>
    <w:p w:rsidR="00AD2638" w:rsidRDefault="002A4A59" w:rsidP="00AD2638">
      <w:pPr>
        <w:tabs>
          <w:tab w:val="left" w:pos="10585"/>
        </w:tabs>
        <w:ind w:left="1077" w:right="686"/>
        <w:jc w:val="both"/>
        <w:rPr>
          <w:rFonts w:ascii="Arial" w:hAnsi="Arial" w:cs="Arial"/>
          <w:sz w:val="20"/>
          <w:szCs w:val="20"/>
        </w:rPr>
      </w:pPr>
      <w:r>
        <w:rPr>
          <w:noProof/>
        </w:rPr>
        <w:pict>
          <v:shape id="Надпись 37" o:spid="_x0000_s1061" type="#_x0000_t202" style="position:absolute;left:0;text-align:left;margin-left:57.1pt;margin-top:110.65pt;width:169.8pt;height:13.2pt;z-index:25166540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" stroked="f">
            <v:textbox inset="0,0,0,0">
              <w:txbxContent>
                <w:p w:rsidR="00D72871" w:rsidRPr="0070453F" w:rsidRDefault="00D72871" w:rsidP="00AD2638">
                  <w:pPr>
                    <w:pStyle w:val="af"/>
                    <w:rPr>
                      <w:rFonts w:ascii="Arial" w:eastAsia="SimSun" w:hAnsi="Arial" w:cs="Arial"/>
                      <w:i w:val="0"/>
                      <w:noProof/>
                      <w:color w:val="auto"/>
                      <w:sz w:val="24"/>
                      <w:szCs w:val="24"/>
                    </w:rPr>
                  </w:pPr>
                  <w:r w:rsidRPr="0070453F">
                    <w:rPr>
                      <w:rFonts w:ascii="Arial" w:hAnsi="Arial" w:cs="Arial"/>
                      <w:i w:val="0"/>
                      <w:color w:val="auto"/>
                    </w:rPr>
                    <w:t xml:space="preserve">Рисунок </w:t>
                  </w:r>
                  <w:r w:rsidRPr="0070453F">
                    <w:rPr>
                      <w:rFonts w:ascii="Arial" w:hAnsi="Arial" w:cs="Arial"/>
                      <w:i w:val="0"/>
                      <w:color w:val="auto"/>
                    </w:rPr>
                    <w:fldChar w:fldCharType="begin"/>
                  </w:r>
                  <w:r w:rsidRPr="0070453F">
                    <w:rPr>
                      <w:rFonts w:ascii="Arial" w:hAnsi="Arial" w:cs="Arial"/>
                      <w:i w:val="0"/>
                      <w:color w:val="auto"/>
                    </w:rPr>
                    <w:instrText xml:space="preserve"> SEQ Рисунок \* ARABIC </w:instrText>
                  </w:r>
                  <w:r w:rsidRPr="0070453F">
                    <w:rPr>
                      <w:rFonts w:ascii="Arial" w:hAnsi="Arial" w:cs="Arial"/>
                      <w:i w:val="0"/>
                      <w:color w:val="auto"/>
                    </w:rPr>
                    <w:fldChar w:fldCharType="separate"/>
                  </w:r>
                  <w:r w:rsidRPr="0070453F">
                    <w:rPr>
                      <w:rFonts w:ascii="Arial" w:hAnsi="Arial" w:cs="Arial"/>
                      <w:i w:val="0"/>
                      <w:noProof/>
                      <w:color w:val="auto"/>
                    </w:rPr>
                    <w:t>5</w:t>
                  </w:r>
                  <w:r w:rsidRPr="0070453F">
                    <w:rPr>
                      <w:rFonts w:ascii="Arial" w:hAnsi="Arial" w:cs="Arial"/>
                      <w:i w:val="0"/>
                      <w:color w:val="auto"/>
                    </w:rPr>
                    <w:fldChar w:fldCharType="end"/>
                  </w:r>
                  <w:r w:rsidRPr="0070453F">
                    <w:rPr>
                      <w:rFonts w:ascii="Arial" w:hAnsi="Arial" w:cs="Arial"/>
                      <w:i w:val="0"/>
                      <w:color w:val="auto"/>
                    </w:rPr>
                    <w:t>. Индикатор емкости батареи.</w:t>
                  </w:r>
                </w:p>
              </w:txbxContent>
            </v:textbox>
            <w10:wrap type="square"/>
          </v:shape>
        </w:pict>
      </w:r>
      <w:ins w:id="77" w:author="xtzj" w:date="2018-06-11T17:06:00Z">
        <w:r w:rsidR="00154599" w:rsidRPr="0070453F">
          <w:rPr>
            <w:rFonts w:ascii="Arial" w:hAnsi="Arial" w:cs="Arial"/>
            <w:b/>
            <w:noProof/>
            <w:sz w:val="20"/>
            <w:szCs w:val="20"/>
            <w:lang w:bidi="ar-SA"/>
            <w:rPrChange w:id="78" w:author="Unknown">
              <w:rPr>
                <w:noProof/>
                <w:color w:val="0000FF" w:themeColor="hyperlink"/>
                <w:u w:val="single"/>
                <w:lang w:bidi="ar-SA"/>
              </w:rPr>
            </w:rPrChange>
          </w:rPr>
          <w:drawing>
            <wp:anchor distT="0" distB="0" distL="114300" distR="114300" simplePos="0" relativeHeight="251645952" behindDoc="0" locked="0" layoutInCell="1" allowOverlap="1" wp14:anchorId="5417CA8F" wp14:editId="2FC2A691">
              <wp:simplePos x="0" y="0"/>
              <wp:positionH relativeFrom="column">
                <wp:posOffset>3117850</wp:posOffset>
              </wp:positionH>
              <wp:positionV relativeFrom="paragraph">
                <wp:posOffset>895350</wp:posOffset>
              </wp:positionV>
              <wp:extent cx="1724660" cy="1136015"/>
              <wp:effectExtent l="0" t="0" r="0" b="0"/>
              <wp:wrapTopAndBottom/>
              <wp:docPr id="36" name="图片 1" descr="C:\Users\DUpan\Documents\Tencent Files\361927647\Image\C2C\Image5\C)IR)FCW`YMUH$T]ILU8L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pan\Documents\Tencent Files\361927647\Image\C2C\Image5\C)IR)FCW`YMUH$T]ILU8LS9.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4660" cy="1136015"/>
                      </a:xfrm>
                      <a:prstGeom prst="rect">
                        <a:avLst/>
                      </a:prstGeom>
                      <a:noFill/>
                      <a:ln w="9525">
                        <a:noFill/>
                        <a:miter lim="800000"/>
                        <a:headEnd/>
                        <a:tailEnd/>
                      </a:ln>
                    </pic:spPr>
                  </pic:pic>
                </a:graphicData>
              </a:graphic>
            </wp:anchor>
          </w:drawing>
        </w:r>
      </w:ins>
      <w:r w:rsidR="00AD2638" w:rsidRPr="006938B3">
        <w:rPr>
          <w:rFonts w:ascii="Arial" w:hAnsi="Arial" w:cs="Arial"/>
          <w:b/>
          <w:sz w:val="20"/>
          <w:szCs w:val="20"/>
        </w:rPr>
        <w:t xml:space="preserve"> ВНИМАНИЕ!</w:t>
      </w:r>
      <w:r w:rsidR="00AD2638" w:rsidRPr="006938B3">
        <w:rPr>
          <w:rFonts w:ascii="Arial" w:hAnsi="Arial" w:cs="Arial"/>
          <w:sz w:val="20"/>
          <w:szCs w:val="20"/>
        </w:rPr>
        <w:t xml:space="preserve"> Чтобы сохранить работоспособность </w:t>
      </w:r>
      <w:r w:rsidR="00154599" w:rsidRPr="006938B3">
        <w:rPr>
          <w:rFonts w:ascii="Arial" w:hAnsi="Arial" w:cs="Arial"/>
          <w:sz w:val="20"/>
          <w:szCs w:val="20"/>
        </w:rPr>
        <w:t>Li-Ion</w:t>
      </w:r>
      <w:r w:rsidR="00AD2638" w:rsidRPr="006938B3">
        <w:rPr>
          <w:rFonts w:ascii="Arial" w:hAnsi="Arial" w:cs="Arial"/>
          <w:sz w:val="20"/>
          <w:szCs w:val="20"/>
        </w:rPr>
        <w:t xml:space="preserve"> батареи она не должна заряжаться при температуре ниже 0° C или выше</w:t>
      </w:r>
      <w:r w:rsidR="00AD2638" w:rsidRPr="006938B3">
        <w:rPr>
          <w:rFonts w:ascii="Arial" w:hAnsi="Arial" w:cs="Arial" w:hint="eastAsia"/>
          <w:sz w:val="20"/>
          <w:szCs w:val="20"/>
        </w:rPr>
        <w:t xml:space="preserve"> </w:t>
      </w:r>
      <w:r w:rsidR="00AD2638" w:rsidRPr="006938B3">
        <w:rPr>
          <w:rFonts w:ascii="Arial" w:hAnsi="Arial" w:cs="Arial"/>
          <w:sz w:val="20"/>
          <w:szCs w:val="20"/>
        </w:rPr>
        <w:t>45° C</w:t>
      </w:r>
      <w:r w:rsidR="00AD2638" w:rsidRPr="006938B3">
        <w:rPr>
          <w:rFonts w:ascii="Arial" w:hAnsi="Arial" w:cs="Arial" w:hint="eastAsia"/>
          <w:sz w:val="20"/>
          <w:szCs w:val="20"/>
        </w:rPr>
        <w:t>.</w:t>
      </w:r>
      <w:r w:rsidR="00AD2638" w:rsidRPr="006938B3">
        <w:rPr>
          <w:rFonts w:ascii="Arial" w:hAnsi="Arial" w:cs="Arial"/>
          <w:sz w:val="20"/>
          <w:szCs w:val="20"/>
        </w:rPr>
        <w:t xml:space="preserve"> Если температура аккумуляторной батареи выше</w:t>
      </w:r>
      <w:r w:rsidR="00AD2638">
        <w:rPr>
          <w:rFonts w:ascii="Arial" w:hAnsi="Arial" w:cs="Arial" w:hint="eastAsia"/>
          <w:sz w:val="20"/>
          <w:szCs w:val="20"/>
        </w:rPr>
        <w:t xml:space="preserve"> </w:t>
      </w:r>
      <w:r w:rsidR="00AD2638">
        <w:rPr>
          <w:rFonts w:ascii="Arial" w:hAnsi="Arial" w:cs="Arial"/>
          <w:sz w:val="20"/>
          <w:szCs w:val="20"/>
        </w:rPr>
        <w:t xml:space="preserve">45° или ниже </w:t>
      </w:r>
      <w:r w:rsidR="00AD2638" w:rsidRPr="006938B3">
        <w:rPr>
          <w:rFonts w:ascii="Arial" w:hAnsi="Arial" w:cs="Arial"/>
          <w:sz w:val="20"/>
          <w:szCs w:val="20"/>
        </w:rPr>
        <w:t>0° C, процесс заряда батареи не произойдет. При этом индикатор (1) будет гореть зеленым после подключения зарядного устройства к батарее.</w:t>
      </w:r>
      <w:r w:rsidR="00AD2638" w:rsidRPr="006938B3">
        <w:rPr>
          <w:rFonts w:ascii="Arial" w:hAnsi="Arial" w:cs="Arial" w:hint="eastAsia"/>
          <w:sz w:val="20"/>
          <w:szCs w:val="20"/>
        </w:rPr>
        <w:t xml:space="preserve"> </w:t>
      </w:r>
      <w:r w:rsidR="00AD2638" w:rsidRPr="006938B3">
        <w:rPr>
          <w:rFonts w:ascii="Arial" w:hAnsi="Arial" w:cs="Arial"/>
          <w:sz w:val="20"/>
          <w:szCs w:val="20"/>
        </w:rPr>
        <w:t>Если аккумуляторная батарея повреждена,</w:t>
      </w:r>
      <w:r w:rsidR="00AD2638" w:rsidRPr="006938B3">
        <w:rPr>
          <w:rFonts w:ascii="Arial" w:hAnsi="Arial" w:cs="Arial" w:hint="eastAsia"/>
          <w:sz w:val="20"/>
          <w:szCs w:val="20"/>
        </w:rPr>
        <w:t xml:space="preserve"> </w:t>
      </w:r>
      <w:r w:rsidR="00AD2638" w:rsidRPr="00280C50">
        <w:rPr>
          <w:rFonts w:ascii="Arial" w:hAnsi="Arial" w:cs="Arial"/>
          <w:sz w:val="20"/>
          <w:szCs w:val="20"/>
        </w:rPr>
        <w:t>процесс заряда батареи не произойдет</w:t>
      </w:r>
      <w:r w:rsidR="00AD2638" w:rsidRPr="006938B3">
        <w:rPr>
          <w:rFonts w:ascii="Arial" w:hAnsi="Arial" w:cs="Arial"/>
          <w:sz w:val="20"/>
          <w:szCs w:val="20"/>
        </w:rPr>
        <w:t>. При этом индикатор (1) будет гореть зеленым после подключения зарядного устройства к батарее.</w:t>
      </w:r>
    </w:p>
    <w:p w:rsidR="00154599" w:rsidRDefault="00154599" w:rsidP="00AD2638">
      <w:pPr>
        <w:tabs>
          <w:tab w:val="left" w:pos="10585"/>
        </w:tabs>
        <w:ind w:left="720" w:right="686"/>
        <w:jc w:val="both"/>
        <w:rPr>
          <w:rFonts w:ascii="Arial" w:hAnsi="Arial" w:cs="Arial"/>
          <w:b/>
          <w:sz w:val="20"/>
          <w:szCs w:val="20"/>
        </w:rPr>
      </w:pPr>
    </w:p>
    <w:p w:rsidR="00154599" w:rsidRDefault="00154599" w:rsidP="00AD2638">
      <w:pPr>
        <w:tabs>
          <w:tab w:val="left" w:pos="10585"/>
        </w:tabs>
        <w:ind w:left="720" w:right="686"/>
        <w:jc w:val="both"/>
        <w:rPr>
          <w:rFonts w:ascii="Arial" w:hAnsi="Arial" w:cs="Arial"/>
          <w:b/>
          <w:sz w:val="20"/>
          <w:szCs w:val="20"/>
        </w:rPr>
      </w:pPr>
    </w:p>
    <w:p w:rsidR="00AD2638" w:rsidRPr="0070453F" w:rsidRDefault="00AD2638" w:rsidP="00AD2638">
      <w:pPr>
        <w:tabs>
          <w:tab w:val="left" w:pos="10585"/>
        </w:tabs>
        <w:ind w:left="720" w:right="686"/>
        <w:jc w:val="both"/>
        <w:rPr>
          <w:rFonts w:ascii="Arial" w:hAnsi="Arial" w:cs="Arial"/>
          <w:b/>
          <w:sz w:val="20"/>
          <w:szCs w:val="20"/>
        </w:rPr>
      </w:pPr>
      <w:r w:rsidRPr="0070453F">
        <w:rPr>
          <w:rFonts w:ascii="Arial" w:hAnsi="Arial" w:cs="Arial"/>
          <w:b/>
          <w:sz w:val="20"/>
          <w:szCs w:val="20"/>
        </w:rPr>
        <w:lastRenderedPageBreak/>
        <w:t>Индикатор емкости батареи.</w:t>
      </w:r>
    </w:p>
    <w:p w:rsidR="00AD2638" w:rsidRPr="0070453F" w:rsidRDefault="00AD2638" w:rsidP="00AD2638">
      <w:pPr>
        <w:tabs>
          <w:tab w:val="left" w:pos="10585"/>
        </w:tabs>
        <w:ind w:left="1077" w:right="686"/>
        <w:jc w:val="both"/>
        <w:rPr>
          <w:rFonts w:ascii="Arial" w:hAnsi="Arial" w:cs="Arial"/>
          <w:sz w:val="20"/>
          <w:szCs w:val="20"/>
        </w:rPr>
      </w:pPr>
      <w:r w:rsidRPr="0070453F">
        <w:rPr>
          <w:rFonts w:ascii="Arial" w:hAnsi="Arial" w:cs="Arial"/>
          <w:sz w:val="20"/>
          <w:szCs w:val="20"/>
        </w:rPr>
        <w:t>Вы можете проверить состояние питания аккумулятора, нажав (1)</w:t>
      </w:r>
      <w:r>
        <w:rPr>
          <w:rFonts w:ascii="Arial" w:hAnsi="Arial" w:cs="Arial"/>
          <w:sz w:val="20"/>
          <w:szCs w:val="20"/>
        </w:rPr>
        <w:t xml:space="preserve"> </w:t>
      </w:r>
      <w:r w:rsidRPr="0070453F">
        <w:rPr>
          <w:rFonts w:ascii="Arial" w:hAnsi="Arial" w:cs="Arial"/>
          <w:sz w:val="20"/>
          <w:szCs w:val="20"/>
        </w:rPr>
        <w:t>кнопку отображения питания на задней панели аккумулятора. (Рис.5).</w:t>
      </w:r>
    </w:p>
    <w:p w:rsidR="00AD2638" w:rsidRPr="00A13223" w:rsidRDefault="00AD2638" w:rsidP="00AD2638">
      <w:pPr>
        <w:pStyle w:val="a5"/>
        <w:numPr>
          <w:ilvl w:val="0"/>
          <w:numId w:val="43"/>
        </w:numPr>
        <w:tabs>
          <w:tab w:val="left" w:pos="10585"/>
        </w:tabs>
        <w:ind w:right="686"/>
        <w:jc w:val="both"/>
        <w:rPr>
          <w:rFonts w:ascii="Arial" w:hAnsi="Arial" w:cs="Arial"/>
          <w:sz w:val="20"/>
          <w:szCs w:val="20"/>
        </w:rPr>
      </w:pPr>
      <w:r w:rsidRPr="00A13223">
        <w:rPr>
          <w:rFonts w:ascii="Arial" w:hAnsi="Arial" w:cs="Arial"/>
          <w:sz w:val="20"/>
          <w:szCs w:val="20"/>
        </w:rPr>
        <w:t>Все светодиодный индикаторы загорелись: аккумулятор полностью заряжен.</w:t>
      </w:r>
    </w:p>
    <w:p w:rsidR="00AD2638" w:rsidRPr="00A13223" w:rsidRDefault="00AD2638" w:rsidP="00AD2638">
      <w:pPr>
        <w:pStyle w:val="a5"/>
        <w:numPr>
          <w:ilvl w:val="0"/>
          <w:numId w:val="43"/>
        </w:numPr>
        <w:tabs>
          <w:tab w:val="left" w:pos="10585"/>
        </w:tabs>
        <w:ind w:right="686"/>
        <w:jc w:val="both"/>
        <w:rPr>
          <w:rFonts w:ascii="Arial" w:hAnsi="Arial" w:cs="Arial"/>
          <w:sz w:val="20"/>
          <w:szCs w:val="20"/>
        </w:rPr>
      </w:pPr>
      <w:r w:rsidRPr="00A13223">
        <w:rPr>
          <w:rFonts w:ascii="Arial" w:hAnsi="Arial" w:cs="Arial"/>
          <w:sz w:val="20"/>
          <w:szCs w:val="20"/>
        </w:rPr>
        <w:t>Желтый и красный светодиод загорелись: батарея имеет достаточный остаточный заряд.</w:t>
      </w:r>
    </w:p>
    <w:p w:rsidR="00AD2638" w:rsidRPr="00A13223" w:rsidRDefault="00AD2638" w:rsidP="00AD2638">
      <w:pPr>
        <w:pStyle w:val="a5"/>
        <w:numPr>
          <w:ilvl w:val="0"/>
          <w:numId w:val="43"/>
        </w:numPr>
        <w:tabs>
          <w:tab w:val="left" w:pos="10585"/>
        </w:tabs>
        <w:ind w:right="686"/>
        <w:jc w:val="both"/>
        <w:rPr>
          <w:rFonts w:ascii="Arial" w:hAnsi="Arial" w:cs="Arial"/>
          <w:sz w:val="20"/>
          <w:szCs w:val="20"/>
        </w:rPr>
      </w:pPr>
      <w:r w:rsidRPr="00A13223">
        <w:rPr>
          <w:rFonts w:ascii="Arial" w:hAnsi="Arial" w:cs="Arial"/>
          <w:sz w:val="20"/>
          <w:szCs w:val="20"/>
        </w:rPr>
        <w:t>Горит только красный свет: батарея разряжена, перезарядите её.</w:t>
      </w:r>
    </w:p>
    <w:p w:rsidR="00F32CF5" w:rsidRDefault="00F32CF5" w:rsidP="00AD2638">
      <w:pPr>
        <w:tabs>
          <w:tab w:val="left" w:pos="10585"/>
        </w:tabs>
        <w:ind w:left="720" w:right="686"/>
        <w:jc w:val="both"/>
        <w:rPr>
          <w:rFonts w:ascii="Arial" w:hAnsi="Arial" w:cs="Arial"/>
          <w:b/>
          <w:sz w:val="20"/>
          <w:szCs w:val="20"/>
        </w:rPr>
      </w:pPr>
    </w:p>
    <w:p w:rsidR="00AD2638" w:rsidRPr="00A13223" w:rsidRDefault="00AD2638" w:rsidP="00AD2638">
      <w:pPr>
        <w:tabs>
          <w:tab w:val="left" w:pos="10585"/>
        </w:tabs>
        <w:ind w:left="720" w:right="686"/>
        <w:jc w:val="both"/>
        <w:rPr>
          <w:rFonts w:ascii="Arial" w:hAnsi="Arial" w:cs="Arial"/>
          <w:b/>
          <w:sz w:val="20"/>
          <w:szCs w:val="20"/>
        </w:rPr>
      </w:pPr>
      <w:r w:rsidRPr="00A13223">
        <w:rPr>
          <w:rFonts w:ascii="Arial" w:hAnsi="Arial" w:cs="Arial"/>
          <w:b/>
          <w:sz w:val="20"/>
          <w:szCs w:val="20"/>
        </w:rPr>
        <w:t>Порт питания USB.</w:t>
      </w:r>
    </w:p>
    <w:p w:rsidR="00AD2638" w:rsidRPr="00A13223" w:rsidRDefault="00AD2638" w:rsidP="00AD2638">
      <w:pPr>
        <w:tabs>
          <w:tab w:val="left" w:pos="10585"/>
        </w:tabs>
        <w:ind w:left="1077" w:right="686"/>
        <w:jc w:val="both"/>
        <w:rPr>
          <w:rFonts w:ascii="Arial" w:hAnsi="Arial" w:cs="Arial"/>
          <w:sz w:val="20"/>
          <w:szCs w:val="20"/>
        </w:rPr>
      </w:pPr>
      <w:r w:rsidRPr="00A13223">
        <w:rPr>
          <w:rFonts w:ascii="Arial" w:hAnsi="Arial" w:cs="Arial"/>
          <w:sz w:val="20"/>
          <w:szCs w:val="20"/>
        </w:rPr>
        <w:t>Можно включить любое портативное устройство, использующее порт питания USB (10). Выход 5 вольт на максимальном выходе 1.5 А. Вы не можете заряжать аккумуляторную батарею используя этот порт, он работает только на выход питания.</w:t>
      </w:r>
    </w:p>
    <w:p w:rsidR="00AD2638" w:rsidRDefault="00AD2638" w:rsidP="00AD2638">
      <w:pPr>
        <w:tabs>
          <w:tab w:val="left" w:pos="10585"/>
        </w:tabs>
        <w:ind w:left="1077" w:right="686"/>
        <w:jc w:val="both"/>
        <w:rPr>
          <w:rFonts w:ascii="Arial" w:hAnsi="Arial" w:cs="Arial"/>
          <w:sz w:val="20"/>
          <w:szCs w:val="20"/>
        </w:rPr>
      </w:pPr>
    </w:p>
    <w:p w:rsidR="00EE71C5" w:rsidRPr="00154599" w:rsidRDefault="00EE71C5" w:rsidP="00154599">
      <w:pPr>
        <w:tabs>
          <w:tab w:val="left" w:pos="10585"/>
        </w:tabs>
        <w:ind w:left="720" w:right="686"/>
        <w:jc w:val="both"/>
        <w:rPr>
          <w:rFonts w:ascii="Arial" w:hAnsi="Arial" w:cs="Arial"/>
          <w:b/>
          <w:sz w:val="20"/>
          <w:szCs w:val="20"/>
        </w:rPr>
      </w:pPr>
      <w:ins w:id="79" w:author="Administrator" w:date="2018-08-15T13:54:00Z">
        <w:r w:rsidRPr="00154599">
          <w:rPr>
            <w:rFonts w:ascii="Arial" w:hAnsi="Arial" w:cs="Arial"/>
            <w:b/>
            <w:sz w:val="20"/>
            <w:szCs w:val="20"/>
          </w:rPr>
          <w:t>Установка ограничения крутящего момента.</w:t>
        </w:r>
      </w:ins>
    </w:p>
    <w:p w:rsidR="00CB259D" w:rsidRDefault="00BE0A21" w:rsidP="00154599">
      <w:pPr>
        <w:tabs>
          <w:tab w:val="left" w:pos="10585"/>
        </w:tabs>
        <w:ind w:right="686"/>
        <w:jc w:val="center"/>
        <w:rPr>
          <w:rFonts w:ascii="Arial" w:eastAsiaTheme="minorEastAsia" w:hAnsi="Arial" w:cs="Arial"/>
          <w:b/>
          <w:sz w:val="24"/>
          <w:szCs w:val="24"/>
          <w:lang w:eastAsia="zh-CN"/>
        </w:rPr>
      </w:pPr>
      <w:r w:rsidRPr="00BE0A21">
        <w:rPr>
          <w:rFonts w:ascii="Arial" w:eastAsiaTheme="minorEastAsia" w:hAnsi="Arial" w:cs="Arial"/>
          <w:b/>
          <w:noProof/>
          <w:sz w:val="24"/>
          <w:szCs w:val="24"/>
          <w:lang w:bidi="ar-SA"/>
        </w:rPr>
        <w:drawing>
          <wp:inline distT="0" distB="0" distL="0" distR="0">
            <wp:extent cx="3224860" cy="106680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8792" t="6604" r="6734" b="12736"/>
                    <a:stretch>
                      <a:fillRect/>
                    </a:stretch>
                  </pic:blipFill>
                  <pic:spPr bwMode="auto">
                    <a:xfrm>
                      <a:off x="0" y="0"/>
                      <a:ext cx="3246140" cy="1073840"/>
                    </a:xfrm>
                    <a:prstGeom prst="rect">
                      <a:avLst/>
                    </a:prstGeom>
                    <a:noFill/>
                    <a:ln w="9525">
                      <a:noFill/>
                      <a:miter lim="800000"/>
                      <a:headEnd/>
                      <a:tailEnd/>
                    </a:ln>
                  </pic:spPr>
                </pic:pic>
              </a:graphicData>
            </a:graphic>
          </wp:inline>
        </w:drawing>
      </w:r>
    </w:p>
    <w:p w:rsidR="00BE0A21" w:rsidRDefault="00BE0A21" w:rsidP="0065413B">
      <w:pPr>
        <w:tabs>
          <w:tab w:val="left" w:pos="10585"/>
        </w:tabs>
        <w:ind w:right="686"/>
        <w:jc w:val="both"/>
        <w:rPr>
          <w:rFonts w:ascii="Arial" w:eastAsiaTheme="minorEastAsia" w:hAnsi="Arial" w:cs="Arial"/>
          <w:b/>
          <w:sz w:val="24"/>
          <w:szCs w:val="24"/>
          <w:lang w:eastAsia="zh-CN"/>
        </w:rPr>
      </w:pPr>
      <w:r>
        <w:rPr>
          <w:rFonts w:ascii="Arial" w:eastAsiaTheme="minorEastAsia" w:hAnsi="Arial" w:cs="Arial" w:hint="eastAsia"/>
          <w:b/>
          <w:sz w:val="24"/>
          <w:szCs w:val="24"/>
          <w:lang w:eastAsia="zh-CN"/>
        </w:rPr>
        <w:t xml:space="preserve">       </w:t>
      </w:r>
    </w:p>
    <w:tbl>
      <w:tblPr>
        <w:tblW w:w="0" w:type="auto"/>
        <w:jc w:val="center"/>
        <w:tblLayout w:type="fixed"/>
        <w:tblLook w:val="0600" w:firstRow="0" w:lastRow="0" w:firstColumn="0" w:lastColumn="0" w:noHBand="1" w:noVBand="1"/>
      </w:tblPr>
      <w:tblGrid>
        <w:gridCol w:w="4175"/>
        <w:gridCol w:w="3050"/>
      </w:tblGrid>
      <w:tr w:rsidR="00BE0A21" w:rsidRPr="004D730B" w:rsidTr="00F32CF5">
        <w:trPr>
          <w:jc w:val="center"/>
        </w:trPr>
        <w:tc>
          <w:tcPr>
            <w:tcW w:w="4175" w:type="dxa"/>
            <w:shd w:val="clear" w:color="auto" w:fill="auto"/>
            <w:tcMar>
              <w:top w:w="100" w:type="dxa"/>
              <w:left w:w="100" w:type="dxa"/>
              <w:bottom w:w="100" w:type="dxa"/>
              <w:right w:w="100" w:type="dxa"/>
            </w:tcMar>
          </w:tcPr>
          <w:p w:rsidR="00BE0A21" w:rsidRPr="004D730B" w:rsidRDefault="00BE0A21" w:rsidP="00154599">
            <w:pPr>
              <w:ind w:left="720"/>
              <w:jc w:val="right"/>
              <w:rPr>
                <w:sz w:val="16"/>
                <w:szCs w:val="16"/>
              </w:rPr>
            </w:pPr>
            <w:r w:rsidRPr="00DD5921">
              <w:rPr>
                <w:sz w:val="16"/>
                <w:szCs w:val="16"/>
              </w:rPr>
              <w:t>Рис. 5.1</w:t>
            </w:r>
            <w:r>
              <w:rPr>
                <w:sz w:val="16"/>
                <w:szCs w:val="16"/>
              </w:rPr>
              <w:t>.  Установка ограничения крутящего момента</w:t>
            </w:r>
          </w:p>
        </w:tc>
        <w:tc>
          <w:tcPr>
            <w:tcW w:w="3050" w:type="dxa"/>
            <w:shd w:val="clear" w:color="auto" w:fill="auto"/>
            <w:tcMar>
              <w:top w:w="100" w:type="dxa"/>
              <w:left w:w="100" w:type="dxa"/>
              <w:bottom w:w="100" w:type="dxa"/>
              <w:right w:w="100" w:type="dxa"/>
            </w:tcMar>
          </w:tcPr>
          <w:p w:rsidR="00BE0A21" w:rsidRPr="004D730B" w:rsidRDefault="00BE0A21" w:rsidP="00154599">
            <w:pPr>
              <w:ind w:left="720"/>
              <w:rPr>
                <w:sz w:val="16"/>
                <w:szCs w:val="16"/>
              </w:rPr>
            </w:pPr>
            <w:r w:rsidRPr="000F78D3">
              <w:rPr>
                <w:color w:val="000000"/>
                <w:sz w:val="16"/>
                <w:szCs w:val="16"/>
              </w:rPr>
              <w:t>Ри</w:t>
            </w:r>
            <w:r w:rsidRPr="004D730B">
              <w:rPr>
                <w:sz w:val="16"/>
                <w:szCs w:val="16"/>
              </w:rPr>
              <w:t>с. 5.2</w:t>
            </w:r>
            <w:r>
              <w:rPr>
                <w:sz w:val="16"/>
                <w:szCs w:val="16"/>
              </w:rPr>
              <w:t xml:space="preserve"> Установка режима сверления</w:t>
            </w:r>
          </w:p>
        </w:tc>
      </w:tr>
    </w:tbl>
    <w:p w:rsidR="00473C7C" w:rsidRDefault="00CB259D">
      <w:pPr>
        <w:ind w:leftChars="515" w:left="1133" w:rightChars="305" w:right="671"/>
        <w:jc w:val="both"/>
        <w:rPr>
          <w:sz w:val="20"/>
        </w:rPr>
        <w:pPrChange w:id="80" w:author="Ткачук Андрей Юрьевич" w:date="2018-07-18T15:15:00Z">
          <w:pPr/>
        </w:pPrChange>
      </w:pPr>
      <w:r w:rsidRPr="00DD5921">
        <w:rPr>
          <w:sz w:val="20"/>
        </w:rPr>
        <w:t xml:space="preserve">Шуруповерт оснащен специальным вращающимся кольцом для установки </w:t>
      </w:r>
      <w:r>
        <w:rPr>
          <w:sz w:val="20"/>
        </w:rPr>
        <w:t xml:space="preserve">ограничения </w:t>
      </w:r>
      <w:r w:rsidRPr="00DD5921">
        <w:rPr>
          <w:sz w:val="20"/>
        </w:rPr>
        <w:t>крутящего момента. Величина момента устанавливается поворотом кольца (1, рис. 5.1) до совмещения необходимой цифры со стрелкой (2, рис. 5.1). Значение крутящего момента зависит о</w:t>
      </w:r>
      <w:r w:rsidR="00154599">
        <w:rPr>
          <w:sz w:val="20"/>
        </w:rPr>
        <w:t xml:space="preserve">т крепежа и материала </w:t>
      </w:r>
      <w:r w:rsidR="00154599">
        <w:rPr>
          <w:sz w:val="20"/>
        </w:rPr>
        <w:lastRenderedPageBreak/>
        <w:t>заготовки.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74"/>
        <w:gridCol w:w="6364"/>
      </w:tblGrid>
      <w:tr w:rsidR="00154599" w:rsidRPr="00DD55F9" w:rsidTr="00154599">
        <w:trPr>
          <w:jc w:val="center"/>
        </w:trPr>
        <w:tc>
          <w:tcPr>
            <w:tcW w:w="974" w:type="dxa"/>
            <w:shd w:val="clear" w:color="auto" w:fill="DEEAF6"/>
          </w:tcPr>
          <w:p w:rsidR="00154599" w:rsidRPr="00DD55F9" w:rsidRDefault="00154599" w:rsidP="00154599">
            <w:pPr>
              <w:jc w:val="center"/>
              <w:rPr>
                <w:rFonts w:ascii="Arial" w:hAnsi="Arial" w:cs="Arial"/>
                <w:sz w:val="20"/>
                <w:szCs w:val="20"/>
              </w:rPr>
            </w:pPr>
            <w:r w:rsidRPr="00DD55F9">
              <w:rPr>
                <w:rFonts w:ascii="Arial" w:hAnsi="Arial" w:cs="Arial"/>
                <w:sz w:val="20"/>
                <w:szCs w:val="20"/>
              </w:rPr>
              <w:t>позиция муфты</w:t>
            </w:r>
          </w:p>
        </w:tc>
        <w:tc>
          <w:tcPr>
            <w:tcW w:w="6364" w:type="dxa"/>
            <w:shd w:val="clear" w:color="auto" w:fill="DEEAF6"/>
          </w:tcPr>
          <w:p w:rsidR="00154599" w:rsidRPr="00DD55F9" w:rsidRDefault="00154599" w:rsidP="00154599">
            <w:pPr>
              <w:jc w:val="center"/>
              <w:rPr>
                <w:rFonts w:ascii="Arial" w:hAnsi="Arial" w:cs="Arial"/>
                <w:sz w:val="20"/>
                <w:szCs w:val="20"/>
              </w:rPr>
            </w:pPr>
            <w:r w:rsidRPr="00DD55F9">
              <w:rPr>
                <w:rFonts w:ascii="Arial" w:hAnsi="Arial" w:cs="Arial"/>
                <w:sz w:val="20"/>
                <w:szCs w:val="20"/>
              </w:rPr>
              <w:t>вид операции</w:t>
            </w:r>
          </w:p>
        </w:tc>
      </w:tr>
      <w:tr w:rsidR="00154599" w:rsidRPr="00DD55F9" w:rsidTr="00154599">
        <w:trPr>
          <w:trHeight w:val="237"/>
          <w:jc w:val="center"/>
        </w:trPr>
        <w:tc>
          <w:tcPr>
            <w:tcW w:w="974" w:type="dxa"/>
            <w:shd w:val="clear" w:color="auto" w:fill="auto"/>
          </w:tcPr>
          <w:p w:rsidR="00154599" w:rsidRPr="00F45BA8" w:rsidRDefault="00154599" w:rsidP="00154599">
            <w:pPr>
              <w:jc w:val="center"/>
              <w:rPr>
                <w:rFonts w:ascii="Arial" w:hAnsi="Arial" w:cs="Arial"/>
                <w:sz w:val="20"/>
                <w:szCs w:val="20"/>
              </w:rPr>
            </w:pPr>
            <w:r w:rsidRPr="00F45BA8">
              <w:rPr>
                <w:rFonts w:ascii="Arial" w:hAnsi="Arial" w:cs="Arial"/>
                <w:sz w:val="20"/>
                <w:szCs w:val="20"/>
                <w:lang w:eastAsia="zh-CN"/>
              </w:rPr>
              <w:t xml:space="preserve">1 </w:t>
            </w:r>
            <w:r>
              <w:rPr>
                <w:rFonts w:ascii="Arial" w:hAnsi="Arial" w:cs="Arial"/>
                <w:sz w:val="20"/>
                <w:szCs w:val="20"/>
              </w:rPr>
              <w:t>-</w:t>
            </w:r>
            <w:r w:rsidRPr="00F45BA8">
              <w:rPr>
                <w:rFonts w:ascii="Arial" w:hAnsi="Arial" w:cs="Arial"/>
                <w:sz w:val="20"/>
                <w:szCs w:val="20"/>
              </w:rPr>
              <w:t xml:space="preserve"> </w:t>
            </w:r>
            <w:r>
              <w:rPr>
                <w:rFonts w:ascii="Arial" w:hAnsi="Arial" w:cs="Arial"/>
                <w:sz w:val="20"/>
                <w:szCs w:val="20"/>
                <w:lang w:eastAsia="zh-CN"/>
              </w:rPr>
              <w:t>3</w:t>
            </w:r>
          </w:p>
        </w:tc>
        <w:tc>
          <w:tcPr>
            <w:tcW w:w="6364" w:type="dxa"/>
            <w:shd w:val="clear" w:color="auto" w:fill="auto"/>
          </w:tcPr>
          <w:p w:rsidR="00154599" w:rsidRPr="00DD55F9" w:rsidRDefault="00154599" w:rsidP="00154599">
            <w:pPr>
              <w:rPr>
                <w:rFonts w:ascii="Arial" w:hAnsi="Arial" w:cs="Arial"/>
                <w:bCs/>
                <w:sz w:val="20"/>
                <w:szCs w:val="20"/>
                <w:lang w:eastAsia="x-none"/>
              </w:rPr>
            </w:pPr>
            <w:r w:rsidRPr="00DD55F9">
              <w:rPr>
                <w:rFonts w:ascii="Arial" w:hAnsi="Arial" w:cs="Arial"/>
                <w:bCs/>
                <w:sz w:val="20"/>
                <w:szCs w:val="20"/>
                <w:lang w:eastAsia="x-none"/>
              </w:rPr>
              <w:t>закручивание мелких шурупов</w:t>
            </w:r>
          </w:p>
        </w:tc>
      </w:tr>
      <w:tr w:rsidR="00154599" w:rsidRPr="00DD55F9" w:rsidTr="00154599">
        <w:trPr>
          <w:jc w:val="center"/>
        </w:trPr>
        <w:tc>
          <w:tcPr>
            <w:tcW w:w="974" w:type="dxa"/>
            <w:shd w:val="clear" w:color="auto" w:fill="auto"/>
          </w:tcPr>
          <w:p w:rsidR="00154599" w:rsidRPr="00F45BA8" w:rsidRDefault="00154599" w:rsidP="00154599">
            <w:pPr>
              <w:jc w:val="center"/>
              <w:rPr>
                <w:rFonts w:ascii="Arial" w:hAnsi="Arial" w:cs="Arial"/>
                <w:sz w:val="20"/>
                <w:szCs w:val="20"/>
              </w:rPr>
            </w:pPr>
            <w:r>
              <w:rPr>
                <w:rFonts w:ascii="Arial" w:hAnsi="Arial" w:cs="Arial"/>
                <w:sz w:val="20"/>
                <w:szCs w:val="20"/>
                <w:lang w:eastAsia="zh-CN"/>
              </w:rPr>
              <w:t>4- 7</w:t>
            </w:r>
          </w:p>
        </w:tc>
        <w:tc>
          <w:tcPr>
            <w:tcW w:w="6364" w:type="dxa"/>
            <w:shd w:val="clear" w:color="auto" w:fill="auto"/>
          </w:tcPr>
          <w:p w:rsidR="00154599" w:rsidRPr="00DD55F9" w:rsidRDefault="00154599" w:rsidP="00154599">
            <w:pPr>
              <w:rPr>
                <w:rFonts w:ascii="Arial" w:hAnsi="Arial" w:cs="Arial"/>
                <w:sz w:val="20"/>
                <w:szCs w:val="20"/>
              </w:rPr>
            </w:pPr>
            <w:r w:rsidRPr="00DD55F9">
              <w:rPr>
                <w:rFonts w:ascii="Arial" w:hAnsi="Arial" w:cs="Arial"/>
                <w:sz w:val="20"/>
                <w:szCs w:val="20"/>
              </w:rPr>
              <w:t>закручивание шурупов средних размеров в мягкий материал</w:t>
            </w:r>
          </w:p>
        </w:tc>
      </w:tr>
      <w:tr w:rsidR="00154599" w:rsidRPr="00DD55F9" w:rsidTr="00154599">
        <w:trPr>
          <w:jc w:val="center"/>
        </w:trPr>
        <w:tc>
          <w:tcPr>
            <w:tcW w:w="974" w:type="dxa"/>
            <w:shd w:val="clear" w:color="auto" w:fill="auto"/>
          </w:tcPr>
          <w:p w:rsidR="00154599" w:rsidRPr="00F45BA8" w:rsidRDefault="00154599" w:rsidP="00154599">
            <w:pPr>
              <w:jc w:val="center"/>
              <w:rPr>
                <w:rFonts w:ascii="Arial" w:hAnsi="Arial" w:cs="Arial"/>
                <w:sz w:val="20"/>
                <w:szCs w:val="20"/>
              </w:rPr>
            </w:pPr>
            <w:r>
              <w:rPr>
                <w:rFonts w:ascii="Arial" w:hAnsi="Arial" w:cs="Arial"/>
                <w:sz w:val="20"/>
                <w:szCs w:val="20"/>
              </w:rPr>
              <w:t>8 -11</w:t>
            </w:r>
          </w:p>
        </w:tc>
        <w:tc>
          <w:tcPr>
            <w:tcW w:w="6364" w:type="dxa"/>
            <w:shd w:val="clear" w:color="auto" w:fill="auto"/>
          </w:tcPr>
          <w:p w:rsidR="00154599" w:rsidRPr="00DD55F9" w:rsidRDefault="00154599" w:rsidP="00154599">
            <w:pPr>
              <w:rPr>
                <w:rFonts w:ascii="Arial" w:hAnsi="Arial" w:cs="Arial"/>
                <w:sz w:val="20"/>
                <w:szCs w:val="20"/>
              </w:rPr>
            </w:pPr>
            <w:r w:rsidRPr="00DD55F9">
              <w:rPr>
                <w:rFonts w:ascii="Arial" w:hAnsi="Arial" w:cs="Arial"/>
                <w:sz w:val="20"/>
                <w:szCs w:val="20"/>
              </w:rPr>
              <w:t>закручивание шурупов в материал средней жесткости</w:t>
            </w:r>
          </w:p>
        </w:tc>
      </w:tr>
      <w:tr w:rsidR="00154599" w:rsidRPr="00DD55F9" w:rsidTr="00154599">
        <w:trPr>
          <w:jc w:val="center"/>
        </w:trPr>
        <w:tc>
          <w:tcPr>
            <w:tcW w:w="974" w:type="dxa"/>
            <w:shd w:val="clear" w:color="auto" w:fill="auto"/>
          </w:tcPr>
          <w:p w:rsidR="00154599" w:rsidRPr="00F45BA8" w:rsidRDefault="00154599" w:rsidP="00154599">
            <w:pPr>
              <w:jc w:val="center"/>
              <w:rPr>
                <w:sz w:val="20"/>
                <w:szCs w:val="20"/>
              </w:rPr>
            </w:pPr>
            <w:r w:rsidRPr="00F45BA8">
              <w:rPr>
                <w:rFonts w:ascii="Arial" w:hAnsi="Arial" w:cs="Arial"/>
                <w:sz w:val="20"/>
                <w:szCs w:val="20"/>
              </w:rPr>
              <w:t>1</w:t>
            </w:r>
            <w:r w:rsidRPr="00F45BA8">
              <w:rPr>
                <w:rFonts w:ascii="Arial" w:hAnsi="Arial" w:cs="Arial"/>
                <w:sz w:val="20"/>
                <w:szCs w:val="20"/>
                <w:lang w:eastAsia="zh-CN"/>
              </w:rPr>
              <w:t>2</w:t>
            </w:r>
            <w:r w:rsidRPr="00F45BA8">
              <w:rPr>
                <w:rFonts w:ascii="Arial" w:hAnsi="Arial" w:cs="Arial"/>
                <w:sz w:val="20"/>
                <w:szCs w:val="20"/>
              </w:rPr>
              <w:t>-1</w:t>
            </w:r>
            <w:r>
              <w:rPr>
                <w:rFonts w:ascii="Arial" w:hAnsi="Arial" w:cs="Arial"/>
                <w:sz w:val="20"/>
                <w:szCs w:val="20"/>
                <w:lang w:eastAsia="zh-CN"/>
              </w:rPr>
              <w:t>3</w:t>
            </w:r>
          </w:p>
        </w:tc>
        <w:tc>
          <w:tcPr>
            <w:tcW w:w="6364" w:type="dxa"/>
            <w:shd w:val="clear" w:color="auto" w:fill="auto"/>
          </w:tcPr>
          <w:p w:rsidR="00154599" w:rsidRPr="00DD55F9" w:rsidRDefault="00154599" w:rsidP="00154599">
            <w:r w:rsidRPr="00DD55F9">
              <w:rPr>
                <w:rFonts w:ascii="Arial" w:hAnsi="Arial" w:cs="Arial"/>
                <w:sz w:val="20"/>
                <w:szCs w:val="20"/>
              </w:rPr>
              <w:t>закручивание шурупов в твердый материал</w:t>
            </w:r>
          </w:p>
        </w:tc>
      </w:tr>
      <w:tr w:rsidR="00154599" w:rsidRPr="00DD55F9" w:rsidTr="00154599">
        <w:trPr>
          <w:jc w:val="center"/>
        </w:trPr>
        <w:tc>
          <w:tcPr>
            <w:tcW w:w="974" w:type="dxa"/>
            <w:shd w:val="clear" w:color="auto" w:fill="auto"/>
          </w:tcPr>
          <w:p w:rsidR="00154599" w:rsidRPr="00F45BA8" w:rsidRDefault="00154599" w:rsidP="00154599">
            <w:pPr>
              <w:jc w:val="center"/>
              <w:rPr>
                <w:rFonts w:ascii="Arial" w:hAnsi="Arial" w:cs="Arial"/>
                <w:sz w:val="20"/>
                <w:szCs w:val="20"/>
              </w:rPr>
            </w:pPr>
            <w:r>
              <w:rPr>
                <w:rFonts w:ascii="Arial" w:hAnsi="Arial" w:cs="Arial"/>
                <w:sz w:val="20"/>
                <w:szCs w:val="20"/>
              </w:rPr>
              <w:t>14-16</w:t>
            </w:r>
          </w:p>
        </w:tc>
        <w:tc>
          <w:tcPr>
            <w:tcW w:w="6364" w:type="dxa"/>
            <w:shd w:val="clear" w:color="auto" w:fill="auto"/>
          </w:tcPr>
          <w:p w:rsidR="00154599" w:rsidRPr="00F45BA8" w:rsidRDefault="00154599" w:rsidP="00154599">
            <w:pPr>
              <w:rPr>
                <w:rFonts w:ascii="Arial" w:hAnsi="Arial" w:cs="Arial"/>
              </w:rPr>
            </w:pPr>
            <w:r w:rsidRPr="00F45BA8">
              <w:rPr>
                <w:rFonts w:ascii="Arial" w:hAnsi="Arial" w:cs="Arial"/>
                <w:sz w:val="20"/>
                <w:szCs w:val="20"/>
              </w:rPr>
              <w:t>закручивание больших шурупов</w:t>
            </w:r>
          </w:p>
        </w:tc>
      </w:tr>
      <w:tr w:rsidR="00154599" w:rsidRPr="00DD55F9" w:rsidTr="00154599">
        <w:trPr>
          <w:jc w:val="center"/>
        </w:trPr>
        <w:tc>
          <w:tcPr>
            <w:tcW w:w="974" w:type="dxa"/>
            <w:shd w:val="clear" w:color="auto" w:fill="auto"/>
          </w:tcPr>
          <w:p w:rsidR="00154599" w:rsidRPr="00F45BA8" w:rsidRDefault="00154599" w:rsidP="00154599">
            <w:pPr>
              <w:jc w:val="center"/>
              <w:rPr>
                <w:rFonts w:ascii="Arial" w:hAnsi="Arial" w:cs="Arial"/>
              </w:rPr>
            </w:pPr>
            <w:r w:rsidRPr="00F45BA8">
              <w:rPr>
                <w:rFonts w:ascii="Arial" w:hAnsi="Arial" w:cs="Arial"/>
                <w:b/>
                <w:noProof/>
                <w:sz w:val="20"/>
                <w:szCs w:val="20"/>
                <w:lang w:bidi="ar-SA"/>
              </w:rPr>
              <w:drawing>
                <wp:inline distT="0" distB="0" distL="0" distR="0">
                  <wp:extent cx="311150" cy="114300"/>
                  <wp:effectExtent l="0" t="0" r="0" b="0"/>
                  <wp:docPr id="40" name="Рисунок 40" descr="Drilling%20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illing%20ic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1150" cy="114300"/>
                          </a:xfrm>
                          <a:prstGeom prst="rect">
                            <a:avLst/>
                          </a:prstGeom>
                          <a:noFill/>
                          <a:ln>
                            <a:noFill/>
                          </a:ln>
                        </pic:spPr>
                      </pic:pic>
                    </a:graphicData>
                  </a:graphic>
                </wp:inline>
              </w:drawing>
            </w:r>
          </w:p>
        </w:tc>
        <w:tc>
          <w:tcPr>
            <w:tcW w:w="6364" w:type="dxa"/>
            <w:shd w:val="clear" w:color="auto" w:fill="auto"/>
          </w:tcPr>
          <w:p w:rsidR="00154599" w:rsidRPr="00F45BA8" w:rsidRDefault="00154599" w:rsidP="00154599">
            <w:pPr>
              <w:rPr>
                <w:rFonts w:ascii="Arial" w:hAnsi="Arial" w:cs="Arial"/>
              </w:rPr>
            </w:pPr>
            <w:r w:rsidRPr="00F45BA8">
              <w:rPr>
                <w:rFonts w:ascii="Arial" w:hAnsi="Arial" w:cs="Arial"/>
                <w:sz w:val="20"/>
                <w:szCs w:val="20"/>
              </w:rPr>
              <w:t>сверление</w:t>
            </w:r>
          </w:p>
        </w:tc>
      </w:tr>
    </w:tbl>
    <w:p w:rsidR="00154599" w:rsidRDefault="009F3B8E" w:rsidP="00154599">
      <w:pPr>
        <w:tabs>
          <w:tab w:val="left" w:pos="3950"/>
        </w:tabs>
        <w:ind w:leftChars="515" w:left="1133" w:rightChars="305" w:right="671"/>
        <w:rPr>
          <w:sz w:val="20"/>
        </w:rPr>
      </w:pPr>
      <w:r w:rsidRPr="00154599">
        <w:rPr>
          <w:sz w:val="20"/>
        </w:rPr>
        <w:t>Для выбора ре</w:t>
      </w:r>
      <w:r w:rsidR="00DD1371">
        <w:rPr>
          <w:sz w:val="20"/>
        </w:rPr>
        <w:t>жима сверления поверните кольцо</w:t>
      </w:r>
      <w:r w:rsidRPr="00154599">
        <w:rPr>
          <w:sz w:val="20"/>
        </w:rPr>
        <w:t xml:space="preserve"> </w:t>
      </w:r>
      <w:r w:rsidRPr="00DD5921">
        <w:rPr>
          <w:sz w:val="20"/>
        </w:rPr>
        <w:t>(3</w:t>
      </w:r>
      <w:r w:rsidR="00154599">
        <w:rPr>
          <w:sz w:val="20"/>
        </w:rPr>
        <w:t>) (</w:t>
      </w:r>
      <w:r w:rsidRPr="00DD5921">
        <w:rPr>
          <w:sz w:val="20"/>
        </w:rPr>
        <w:t xml:space="preserve"> рис 5.2)</w:t>
      </w:r>
      <w:r w:rsidRPr="00154599">
        <w:rPr>
          <w:sz w:val="20"/>
        </w:rPr>
        <w:t xml:space="preserve">в положение </w:t>
      </w:r>
      <w:r w:rsidRPr="00154599">
        <w:rPr>
          <w:noProof/>
          <w:sz w:val="20"/>
          <w:lang w:bidi="ar-SA"/>
        </w:rPr>
        <w:drawing>
          <wp:inline distT="0" distB="0" distL="0" distR="0">
            <wp:extent cx="77470" cy="241300"/>
            <wp:effectExtent l="95250" t="0" r="7493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9"/>
                    <a:srcRect/>
                    <a:stretch>
                      <a:fillRect/>
                    </a:stretch>
                  </pic:blipFill>
                  <pic:spPr bwMode="auto">
                    <a:xfrm rot="-5400000">
                      <a:off x="0" y="0"/>
                      <a:ext cx="77470" cy="241300"/>
                    </a:xfrm>
                    <a:prstGeom prst="rect">
                      <a:avLst/>
                    </a:prstGeom>
                    <a:noFill/>
                    <a:ln w="9525">
                      <a:noFill/>
                      <a:miter lim="800000"/>
                      <a:headEnd/>
                      <a:tailEnd/>
                    </a:ln>
                  </pic:spPr>
                </pic:pic>
              </a:graphicData>
            </a:graphic>
          </wp:inline>
        </w:drawing>
      </w:r>
      <w:r w:rsidR="00154599">
        <w:rPr>
          <w:sz w:val="20"/>
        </w:rPr>
        <w:t>.</w:t>
      </w:r>
    </w:p>
    <w:p w:rsidR="009F3B8E" w:rsidRPr="00154599" w:rsidRDefault="009F3B8E" w:rsidP="00154599">
      <w:pPr>
        <w:tabs>
          <w:tab w:val="left" w:pos="3950"/>
        </w:tabs>
        <w:ind w:leftChars="515" w:left="1133" w:rightChars="305" w:right="671"/>
        <w:rPr>
          <w:sz w:val="20"/>
        </w:rPr>
      </w:pPr>
      <w:r w:rsidRPr="00154599">
        <w:rPr>
          <w:sz w:val="20"/>
        </w:rPr>
        <w:t>Для настройки режима ударного сверления п</w:t>
      </w:r>
      <w:r w:rsidR="00154599">
        <w:rPr>
          <w:sz w:val="20"/>
        </w:rPr>
        <w:t>оверните кольцо(3) в положение</w:t>
      </w:r>
      <w:r w:rsidRPr="00154599">
        <w:rPr>
          <w:noProof/>
          <w:sz w:val="20"/>
          <w:lang w:bidi="ar-SA"/>
        </w:rPr>
        <w:drawing>
          <wp:inline distT="0" distB="0" distL="0" distR="0">
            <wp:extent cx="146685" cy="276225"/>
            <wp:effectExtent l="76200" t="0" r="6286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0"/>
                    <a:srcRect/>
                    <a:stretch>
                      <a:fillRect/>
                    </a:stretch>
                  </pic:blipFill>
                  <pic:spPr bwMode="auto">
                    <a:xfrm rot="-5400000">
                      <a:off x="0" y="0"/>
                      <a:ext cx="146685" cy="276225"/>
                    </a:xfrm>
                    <a:prstGeom prst="rect">
                      <a:avLst/>
                    </a:prstGeom>
                    <a:noFill/>
                    <a:ln w="9525">
                      <a:noFill/>
                      <a:miter lim="800000"/>
                      <a:headEnd/>
                      <a:tailEnd/>
                    </a:ln>
                  </pic:spPr>
                </pic:pic>
              </a:graphicData>
            </a:graphic>
          </wp:inline>
        </w:drawing>
      </w:r>
      <w:r w:rsidRPr="00154599">
        <w:rPr>
          <w:sz w:val="20"/>
        </w:rPr>
        <w:t>.</w:t>
      </w:r>
    </w:p>
    <w:p w:rsidR="00154599" w:rsidRDefault="00154599" w:rsidP="00CB259D">
      <w:pPr>
        <w:pStyle w:val="3"/>
        <w:rPr>
          <w:rFonts w:ascii="Arial" w:hAnsi="Arial" w:cs="Arial"/>
          <w:sz w:val="20"/>
          <w:szCs w:val="20"/>
        </w:rPr>
      </w:pPr>
      <w:bookmarkStart w:id="81" w:name="_Toc500942409"/>
    </w:p>
    <w:p w:rsidR="00CB259D" w:rsidRPr="00CB259D" w:rsidRDefault="00CB259D" w:rsidP="00CB259D">
      <w:pPr>
        <w:pStyle w:val="3"/>
        <w:rPr>
          <w:rFonts w:ascii="Arial" w:hAnsi="Arial" w:cs="Arial"/>
          <w:sz w:val="20"/>
          <w:szCs w:val="20"/>
        </w:rPr>
      </w:pPr>
      <w:r w:rsidRPr="00CB259D">
        <w:rPr>
          <w:rFonts w:ascii="Arial" w:hAnsi="Arial" w:cs="Arial"/>
          <w:sz w:val="20"/>
          <w:szCs w:val="20"/>
        </w:rPr>
        <w:t>Переключатель направления вращения.</w:t>
      </w:r>
      <w:bookmarkEnd w:id="81"/>
    </w:p>
    <w:p w:rsidR="00EE71C5" w:rsidRPr="00CB259D" w:rsidRDefault="00EE71C5" w:rsidP="0065413B">
      <w:pPr>
        <w:tabs>
          <w:tab w:val="left" w:pos="10585"/>
        </w:tabs>
        <w:ind w:right="686"/>
        <w:jc w:val="both"/>
        <w:rPr>
          <w:rFonts w:ascii="Arial" w:eastAsiaTheme="minorEastAsia" w:hAnsi="Arial" w:cs="Arial"/>
          <w:b/>
          <w:sz w:val="24"/>
          <w:szCs w:val="24"/>
          <w:lang w:eastAsia="zh-CN"/>
        </w:rPr>
      </w:pPr>
    </w:p>
    <w:p w:rsidR="00EE71C5" w:rsidRDefault="00154599" w:rsidP="0065413B">
      <w:pPr>
        <w:tabs>
          <w:tab w:val="left" w:pos="10585"/>
        </w:tabs>
        <w:ind w:right="686"/>
        <w:jc w:val="both"/>
        <w:rPr>
          <w:rFonts w:ascii="Arial" w:eastAsiaTheme="minorEastAsia" w:hAnsi="Arial" w:cs="Arial"/>
          <w:b/>
          <w:sz w:val="24"/>
          <w:szCs w:val="24"/>
          <w:lang w:eastAsia="zh-CN"/>
        </w:rPr>
      </w:pPr>
      <w:r>
        <w:rPr>
          <w:rFonts w:ascii="Arial" w:hAnsi="Arial" w:cs="Arial"/>
          <w:noProof/>
          <w:sz w:val="20"/>
          <w:szCs w:val="20"/>
          <w:lang w:bidi="ar-SA"/>
        </w:rPr>
        <w:drawing>
          <wp:anchor distT="0" distB="0" distL="114300" distR="114300" simplePos="0" relativeHeight="251646976" behindDoc="0" locked="0" layoutInCell="1" allowOverlap="1">
            <wp:simplePos x="0" y="0"/>
            <wp:positionH relativeFrom="column">
              <wp:posOffset>758825</wp:posOffset>
            </wp:positionH>
            <wp:positionV relativeFrom="paragraph">
              <wp:posOffset>22225</wp:posOffset>
            </wp:positionV>
            <wp:extent cx="2018030" cy="1172845"/>
            <wp:effectExtent l="0" t="0" r="0" b="0"/>
            <wp:wrapNone/>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b="34591"/>
                    <a:stretch>
                      <a:fillRect/>
                    </a:stretch>
                  </pic:blipFill>
                  <pic:spPr bwMode="auto">
                    <a:xfrm>
                      <a:off x="0" y="0"/>
                      <a:ext cx="2018030" cy="1172845"/>
                    </a:xfrm>
                    <a:prstGeom prst="rect">
                      <a:avLst/>
                    </a:prstGeom>
                    <a:noFill/>
                    <a:ln w="9525">
                      <a:noFill/>
                      <a:miter lim="800000"/>
                      <a:headEnd/>
                      <a:tailEnd/>
                    </a:ln>
                  </pic:spPr>
                </pic:pic>
              </a:graphicData>
            </a:graphic>
          </wp:anchor>
        </w:drawing>
      </w:r>
    </w:p>
    <w:p w:rsidR="00EE71C5" w:rsidRDefault="00EE71C5" w:rsidP="0065413B">
      <w:pPr>
        <w:tabs>
          <w:tab w:val="left" w:pos="10585"/>
        </w:tabs>
        <w:ind w:right="686"/>
        <w:jc w:val="both"/>
        <w:rPr>
          <w:rFonts w:ascii="Arial" w:eastAsiaTheme="minorEastAsia" w:hAnsi="Arial" w:cs="Arial"/>
          <w:b/>
          <w:sz w:val="24"/>
          <w:szCs w:val="24"/>
          <w:lang w:eastAsia="zh-CN"/>
        </w:rPr>
      </w:pPr>
    </w:p>
    <w:p w:rsidR="00EE71C5" w:rsidRDefault="00EE71C5" w:rsidP="0065413B">
      <w:pPr>
        <w:tabs>
          <w:tab w:val="left" w:pos="10585"/>
        </w:tabs>
        <w:ind w:right="686"/>
        <w:jc w:val="both"/>
        <w:rPr>
          <w:rFonts w:ascii="Arial" w:eastAsiaTheme="minorEastAsia" w:hAnsi="Arial" w:cs="Arial"/>
          <w:b/>
          <w:sz w:val="24"/>
          <w:szCs w:val="24"/>
          <w:lang w:eastAsia="zh-CN"/>
        </w:rPr>
      </w:pPr>
    </w:p>
    <w:p w:rsidR="00DD6B45" w:rsidRDefault="0065413B" w:rsidP="00DD6B45">
      <w:pPr>
        <w:rPr>
          <w:rFonts w:ascii="Arial" w:eastAsiaTheme="minorEastAsia" w:hAnsi="Arial" w:cs="Arial"/>
          <w:b/>
          <w:sz w:val="24"/>
          <w:szCs w:val="24"/>
          <w:lang w:eastAsia="zh-CN"/>
        </w:rPr>
      </w:pPr>
      <w:r w:rsidRPr="0065413B">
        <w:rPr>
          <w:rFonts w:ascii="Arial" w:hAnsi="Arial" w:cs="Arial"/>
          <w:b/>
          <w:sz w:val="24"/>
          <w:szCs w:val="24"/>
        </w:rPr>
        <w:t xml:space="preserve">  </w:t>
      </w:r>
      <w:r w:rsidR="00EE71C5">
        <w:rPr>
          <w:rFonts w:ascii="Arial" w:eastAsiaTheme="minorEastAsia" w:hAnsi="Arial" w:cs="Arial" w:hint="eastAsia"/>
          <w:b/>
          <w:sz w:val="24"/>
          <w:szCs w:val="24"/>
          <w:lang w:eastAsia="zh-CN"/>
        </w:rPr>
        <w:t xml:space="preserve">  </w:t>
      </w:r>
      <w:r w:rsidR="00DD6B45">
        <w:rPr>
          <w:rFonts w:ascii="Arial" w:eastAsiaTheme="minorEastAsia" w:hAnsi="Arial" w:cs="Arial" w:hint="eastAsia"/>
          <w:b/>
          <w:sz w:val="24"/>
          <w:szCs w:val="24"/>
          <w:lang w:eastAsia="zh-CN"/>
        </w:rPr>
        <w:t xml:space="preserve">                                           </w:t>
      </w:r>
      <w:r w:rsidR="00EE71C5">
        <w:rPr>
          <w:rFonts w:ascii="Arial" w:eastAsiaTheme="minorEastAsia" w:hAnsi="Arial" w:cs="Arial" w:hint="eastAsia"/>
          <w:b/>
          <w:sz w:val="24"/>
          <w:szCs w:val="24"/>
          <w:lang w:eastAsia="zh-CN"/>
        </w:rPr>
        <w:t xml:space="preserve"> </w:t>
      </w:r>
    </w:p>
    <w:p w:rsidR="00DD6B45" w:rsidRPr="00DD5921" w:rsidRDefault="00EE71C5" w:rsidP="00DD6B45">
      <w:pPr>
        <w:ind w:firstLineChars="1550" w:firstLine="3735"/>
        <w:rPr>
          <w:sz w:val="16"/>
          <w:szCs w:val="18"/>
        </w:rPr>
      </w:pPr>
      <w:r>
        <w:rPr>
          <w:rFonts w:ascii="Arial" w:eastAsiaTheme="minorEastAsia" w:hAnsi="Arial" w:cs="Arial" w:hint="eastAsia"/>
          <w:b/>
          <w:sz w:val="24"/>
          <w:szCs w:val="24"/>
          <w:lang w:eastAsia="zh-CN"/>
        </w:rPr>
        <w:t xml:space="preserve"> </w:t>
      </w:r>
      <w:r w:rsidR="00DD6B45" w:rsidRPr="00DD5921">
        <w:rPr>
          <w:sz w:val="16"/>
          <w:szCs w:val="18"/>
        </w:rPr>
        <w:t>Рис. 6. Переключение направления вращения</w:t>
      </w:r>
      <w:ins w:id="82" w:author="Ткачук Андрей Юрьевич" w:date="2018-07-18T17:14:00Z">
        <w:r w:rsidR="00DD6B45">
          <w:rPr>
            <w:sz w:val="16"/>
            <w:szCs w:val="18"/>
          </w:rPr>
          <w:t>.</w:t>
        </w:r>
      </w:ins>
    </w:p>
    <w:p w:rsidR="00DD6B45" w:rsidRPr="00DD6B45" w:rsidRDefault="00DD6B45" w:rsidP="00154599">
      <w:pPr>
        <w:tabs>
          <w:tab w:val="left" w:pos="10585"/>
        </w:tabs>
        <w:ind w:right="686"/>
        <w:jc w:val="both"/>
        <w:rPr>
          <w:rFonts w:ascii="Arial" w:eastAsiaTheme="minorEastAsia" w:hAnsi="Arial" w:cs="Arial"/>
          <w:b/>
          <w:sz w:val="24"/>
          <w:szCs w:val="24"/>
          <w:lang w:eastAsia="zh-CN"/>
        </w:rPr>
      </w:pPr>
    </w:p>
    <w:p w:rsidR="00154599" w:rsidRDefault="00154599" w:rsidP="00154599">
      <w:pPr>
        <w:ind w:leftChars="515" w:left="1133" w:rightChars="305" w:right="671"/>
        <w:jc w:val="both"/>
        <w:rPr>
          <w:sz w:val="20"/>
        </w:rPr>
      </w:pPr>
    </w:p>
    <w:p w:rsidR="00154599" w:rsidRDefault="00154599" w:rsidP="00154599">
      <w:pPr>
        <w:ind w:leftChars="515" w:left="1133" w:rightChars="305" w:right="671"/>
        <w:jc w:val="both"/>
        <w:rPr>
          <w:sz w:val="20"/>
        </w:rPr>
      </w:pPr>
    </w:p>
    <w:p w:rsidR="00F32CF5" w:rsidRDefault="00F32CF5" w:rsidP="00154599">
      <w:pPr>
        <w:ind w:leftChars="515" w:left="1133" w:rightChars="305" w:right="671"/>
        <w:jc w:val="both"/>
        <w:rPr>
          <w:sz w:val="20"/>
        </w:rPr>
      </w:pPr>
    </w:p>
    <w:p w:rsidR="00F32CF5" w:rsidRDefault="00F32CF5" w:rsidP="00154599">
      <w:pPr>
        <w:ind w:leftChars="515" w:left="1133" w:rightChars="305" w:right="671"/>
        <w:jc w:val="both"/>
        <w:rPr>
          <w:sz w:val="20"/>
        </w:rPr>
      </w:pPr>
    </w:p>
    <w:p w:rsidR="00473C7C" w:rsidRDefault="00DD6B45">
      <w:pPr>
        <w:ind w:leftChars="515" w:left="1133" w:rightChars="305" w:right="671"/>
        <w:jc w:val="both"/>
        <w:rPr>
          <w:sz w:val="20"/>
        </w:rPr>
        <w:pPrChange w:id="83" w:author="Ткачук Андрей Юрьевич" w:date="2018-07-18T15:15:00Z">
          <w:pPr>
            <w:spacing w:after="200"/>
          </w:pPr>
        </w:pPrChange>
      </w:pPr>
      <w:r w:rsidRPr="00DD5921">
        <w:rPr>
          <w:sz w:val="20"/>
        </w:rPr>
        <w:t>Переключатель направления вращения (1, рис. 6) расположен над кнопкой включения (2, рис. 6). Для вращения по часовой стрелке переключите его влево, для вращения против часовой – вправо.</w:t>
      </w:r>
    </w:p>
    <w:p w:rsidR="00DD6B45" w:rsidRPr="00DD5921" w:rsidRDefault="00DD6B45" w:rsidP="00154599">
      <w:pPr>
        <w:ind w:leftChars="515" w:left="1133" w:rightChars="305" w:right="671"/>
        <w:jc w:val="both"/>
        <w:rPr>
          <w:sz w:val="20"/>
        </w:rPr>
      </w:pPr>
      <w:del w:id="84" w:author="Ткачук Андрей Юрьевич" w:date="2018-07-18T17:14:00Z">
        <w:r w:rsidRPr="00DD5921" w:rsidDel="00227C74">
          <w:rPr>
            <w:b/>
            <w:sz w:val="20"/>
          </w:rPr>
          <w:delText>Внимание!</w:delText>
        </w:r>
      </w:del>
      <w:ins w:id="85" w:author="Ткачук Андрей Юрьевич" w:date="2018-07-18T17:14:00Z">
        <w:r>
          <w:rPr>
            <w:b/>
            <w:sz w:val="20"/>
          </w:rPr>
          <w:t>ВНИМАНИЕ!</w:t>
        </w:r>
      </w:ins>
      <w:r w:rsidRPr="00DD5921">
        <w:rPr>
          <w:sz w:val="20"/>
        </w:rPr>
        <w:t xml:space="preserve"> Используйте переключатель направления вращения только при выключенном инструменте.</w:t>
      </w:r>
    </w:p>
    <w:p w:rsidR="00473C7C" w:rsidRDefault="00DD6B45" w:rsidP="00154599">
      <w:pPr>
        <w:ind w:leftChars="515" w:left="1133" w:rightChars="305" w:right="671"/>
        <w:jc w:val="both"/>
        <w:rPr>
          <w:sz w:val="20"/>
        </w:rPr>
      </w:pPr>
      <w:r w:rsidRPr="00DD5921">
        <w:rPr>
          <w:sz w:val="20"/>
        </w:rPr>
        <w:t>Кнопка включения не работает, когда переключатель направления вращения находится в среднем положении.</w:t>
      </w:r>
    </w:p>
    <w:p w:rsidR="00154599" w:rsidRDefault="00154599" w:rsidP="00154599">
      <w:pPr>
        <w:ind w:leftChars="515" w:left="1133" w:rightChars="305" w:right="671"/>
        <w:jc w:val="both"/>
        <w:rPr>
          <w:sz w:val="20"/>
        </w:rPr>
      </w:pPr>
    </w:p>
    <w:p w:rsidR="00154599" w:rsidRDefault="00154599">
      <w:pPr>
        <w:ind w:leftChars="515" w:left="1133" w:rightChars="305" w:right="671"/>
        <w:jc w:val="both"/>
        <w:rPr>
          <w:del w:id="86" w:author="Administrator" w:date="2018-08-15T14:36:00Z"/>
          <w:sz w:val="20"/>
          <w:lang w:eastAsia="zh-CN"/>
        </w:rPr>
        <w:pPrChange w:id="87" w:author="Administrator" w:date="2018-08-15T14:36:00Z">
          <w:pPr>
            <w:pStyle w:val="3"/>
          </w:pPr>
        </w:pPrChange>
      </w:pPr>
    </w:p>
    <w:p w:rsidR="00473C7C" w:rsidRPr="00154599" w:rsidRDefault="00473C7C">
      <w:pPr>
        <w:pStyle w:val="3"/>
        <w:rPr>
          <w:rFonts w:ascii="Arial" w:hAnsi="Arial" w:cs="Arial"/>
          <w:sz w:val="20"/>
          <w:szCs w:val="20"/>
          <w:rPrChange w:id="88" w:author="Ткачук Андрей Юрьевич" w:date="2018-07-18T17:14:00Z">
            <w:rPr>
              <w:sz w:val="24"/>
            </w:rPr>
          </w:rPrChange>
        </w:rPr>
      </w:pPr>
      <w:bookmarkStart w:id="89" w:name="_Toc500942410"/>
      <w:r w:rsidRPr="00154599">
        <w:rPr>
          <w:rFonts w:ascii="Arial" w:hAnsi="Arial" w:cs="Arial"/>
          <w:sz w:val="20"/>
          <w:szCs w:val="20"/>
          <w:rPrChange w:id="90" w:author="Ткачук Андрей Юрьевич" w:date="2018-07-18T17:14:00Z">
            <w:rPr>
              <w:b w:val="0"/>
              <w:bCs w:val="0"/>
              <w:color w:val="0000FF" w:themeColor="hyperlink"/>
              <w:sz w:val="24"/>
              <w:szCs w:val="28"/>
              <w:u w:val="single"/>
            </w:rPr>
          </w:rPrChange>
        </w:rPr>
        <w:t>Регулирование ск</w:t>
      </w:r>
      <w:r w:rsidR="00DD6B45" w:rsidRPr="00154599">
        <w:rPr>
          <w:rFonts w:ascii="Arial" w:hAnsi="Arial" w:cs="Arial"/>
          <w:sz w:val="20"/>
          <w:szCs w:val="20"/>
        </w:rPr>
        <w:t>орости вращения</w:t>
      </w:r>
      <w:bookmarkEnd w:id="89"/>
      <w:ins w:id="91" w:author="Ткачук Андрей Юрьевич" w:date="2018-07-18T17:14:00Z">
        <w:r w:rsidR="00DD6B45" w:rsidRPr="00154599">
          <w:rPr>
            <w:rFonts w:ascii="Arial" w:hAnsi="Arial" w:cs="Arial"/>
            <w:sz w:val="20"/>
            <w:szCs w:val="20"/>
          </w:rPr>
          <w:t>.</w:t>
        </w:r>
      </w:ins>
    </w:p>
    <w:p w:rsidR="00DD6B45" w:rsidRDefault="00154599" w:rsidP="0065413B">
      <w:pPr>
        <w:tabs>
          <w:tab w:val="left" w:pos="10585"/>
        </w:tabs>
        <w:ind w:right="686"/>
        <w:jc w:val="both"/>
        <w:rPr>
          <w:rFonts w:ascii="Arial" w:eastAsiaTheme="minorEastAsia" w:hAnsi="Arial" w:cs="Arial"/>
          <w:b/>
          <w:sz w:val="24"/>
          <w:szCs w:val="24"/>
          <w:lang w:eastAsia="zh-CN"/>
        </w:rPr>
      </w:pPr>
      <w:r>
        <w:rPr>
          <w:rFonts w:ascii="Arial" w:eastAsiaTheme="minorEastAsia" w:hAnsi="Arial" w:cs="Arial"/>
          <w:b/>
          <w:noProof/>
          <w:sz w:val="24"/>
          <w:szCs w:val="24"/>
          <w:lang w:bidi="ar-SA"/>
        </w:rPr>
        <w:drawing>
          <wp:anchor distT="0" distB="0" distL="114300" distR="114300" simplePos="0" relativeHeight="251648000" behindDoc="0" locked="0" layoutInCell="1" allowOverlap="1">
            <wp:simplePos x="0" y="0"/>
            <wp:positionH relativeFrom="column">
              <wp:posOffset>1080135</wp:posOffset>
            </wp:positionH>
            <wp:positionV relativeFrom="paragraph">
              <wp:posOffset>2540</wp:posOffset>
            </wp:positionV>
            <wp:extent cx="4787265" cy="1690370"/>
            <wp:effectExtent l="0" t="0" r="0" b="0"/>
            <wp:wrapNone/>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b="32987"/>
                    <a:stretch>
                      <a:fillRect/>
                    </a:stretch>
                  </pic:blipFill>
                  <pic:spPr bwMode="auto">
                    <a:xfrm>
                      <a:off x="0" y="0"/>
                      <a:ext cx="4787265" cy="1690370"/>
                    </a:xfrm>
                    <a:prstGeom prst="rect">
                      <a:avLst/>
                    </a:prstGeom>
                    <a:noFill/>
                    <a:ln w="9525">
                      <a:noFill/>
                      <a:miter lim="800000"/>
                      <a:headEnd/>
                      <a:tailEnd/>
                    </a:ln>
                  </pic:spPr>
                </pic:pic>
              </a:graphicData>
            </a:graphic>
          </wp:anchor>
        </w:drawing>
      </w:r>
    </w:p>
    <w:p w:rsidR="00DD6B45" w:rsidRDefault="00DD6B45" w:rsidP="0065413B">
      <w:pPr>
        <w:tabs>
          <w:tab w:val="left" w:pos="10585"/>
        </w:tabs>
        <w:ind w:right="686"/>
        <w:jc w:val="both"/>
        <w:rPr>
          <w:rFonts w:ascii="Arial" w:eastAsiaTheme="minorEastAsia" w:hAnsi="Arial" w:cs="Arial"/>
          <w:b/>
          <w:sz w:val="24"/>
          <w:szCs w:val="24"/>
          <w:lang w:eastAsia="zh-CN"/>
        </w:rPr>
      </w:pPr>
    </w:p>
    <w:p w:rsidR="00DD6B45" w:rsidRDefault="00DD6B45" w:rsidP="0065413B">
      <w:pPr>
        <w:tabs>
          <w:tab w:val="left" w:pos="10585"/>
        </w:tabs>
        <w:ind w:right="686"/>
        <w:jc w:val="both"/>
        <w:rPr>
          <w:rFonts w:ascii="Arial" w:eastAsiaTheme="minorEastAsia" w:hAnsi="Arial" w:cs="Arial"/>
          <w:b/>
          <w:sz w:val="24"/>
          <w:szCs w:val="24"/>
          <w:lang w:eastAsia="zh-CN"/>
        </w:rPr>
      </w:pPr>
    </w:p>
    <w:p w:rsidR="00DD6B45" w:rsidRDefault="00DD6B45" w:rsidP="0065413B">
      <w:pPr>
        <w:tabs>
          <w:tab w:val="left" w:pos="10585"/>
        </w:tabs>
        <w:ind w:right="686"/>
        <w:jc w:val="both"/>
        <w:rPr>
          <w:rFonts w:ascii="Arial" w:eastAsiaTheme="minorEastAsia" w:hAnsi="Arial" w:cs="Arial"/>
          <w:b/>
          <w:sz w:val="24"/>
          <w:szCs w:val="24"/>
          <w:lang w:eastAsia="zh-CN"/>
        </w:rPr>
      </w:pPr>
    </w:p>
    <w:p w:rsidR="00DD6B45" w:rsidRDefault="00DD6B45" w:rsidP="0065413B">
      <w:pPr>
        <w:tabs>
          <w:tab w:val="left" w:pos="10585"/>
        </w:tabs>
        <w:ind w:right="686"/>
        <w:jc w:val="both"/>
        <w:rPr>
          <w:rFonts w:ascii="Arial" w:eastAsiaTheme="minorEastAsia" w:hAnsi="Arial" w:cs="Arial"/>
          <w:b/>
          <w:sz w:val="24"/>
          <w:szCs w:val="24"/>
          <w:lang w:eastAsia="zh-CN"/>
        </w:rPr>
      </w:pPr>
    </w:p>
    <w:p w:rsidR="00DD6B45" w:rsidRDefault="00DD6B45" w:rsidP="0065413B">
      <w:pPr>
        <w:tabs>
          <w:tab w:val="left" w:pos="10585"/>
        </w:tabs>
        <w:ind w:right="686"/>
        <w:jc w:val="both"/>
        <w:rPr>
          <w:rFonts w:ascii="Arial" w:eastAsiaTheme="minorEastAsia" w:hAnsi="Arial" w:cs="Arial"/>
          <w:b/>
          <w:sz w:val="24"/>
          <w:szCs w:val="24"/>
          <w:lang w:eastAsia="zh-CN"/>
        </w:rPr>
      </w:pPr>
    </w:p>
    <w:p w:rsidR="00DD6B45" w:rsidRDefault="00DD6B45" w:rsidP="0065413B">
      <w:pPr>
        <w:tabs>
          <w:tab w:val="left" w:pos="10585"/>
        </w:tabs>
        <w:ind w:right="686"/>
        <w:jc w:val="both"/>
        <w:rPr>
          <w:rFonts w:ascii="Arial" w:eastAsiaTheme="minorEastAsia" w:hAnsi="Arial" w:cs="Arial"/>
          <w:b/>
          <w:sz w:val="24"/>
          <w:szCs w:val="24"/>
          <w:lang w:eastAsia="zh-CN"/>
        </w:rPr>
      </w:pPr>
    </w:p>
    <w:p w:rsidR="00DD6B45" w:rsidRDefault="00DD6B45" w:rsidP="0065413B">
      <w:pPr>
        <w:tabs>
          <w:tab w:val="left" w:pos="10585"/>
        </w:tabs>
        <w:ind w:right="686"/>
        <w:jc w:val="both"/>
        <w:rPr>
          <w:rFonts w:ascii="Arial" w:eastAsiaTheme="minorEastAsia" w:hAnsi="Arial" w:cs="Arial"/>
          <w:b/>
          <w:sz w:val="24"/>
          <w:szCs w:val="24"/>
          <w:lang w:eastAsia="zh-CN"/>
        </w:rPr>
      </w:pPr>
    </w:p>
    <w:p w:rsidR="00DD6B45" w:rsidRDefault="00DD6B45" w:rsidP="0065413B">
      <w:pPr>
        <w:tabs>
          <w:tab w:val="left" w:pos="10585"/>
        </w:tabs>
        <w:ind w:right="686"/>
        <w:jc w:val="both"/>
        <w:rPr>
          <w:rFonts w:ascii="Arial" w:eastAsiaTheme="minorEastAsia" w:hAnsi="Arial" w:cs="Arial"/>
          <w:b/>
          <w:sz w:val="24"/>
          <w:szCs w:val="24"/>
          <w:lang w:eastAsia="zh-CN"/>
        </w:rPr>
      </w:pPr>
    </w:p>
    <w:p w:rsidR="00DD6B45" w:rsidRDefault="00DD6B45" w:rsidP="0065413B">
      <w:pPr>
        <w:tabs>
          <w:tab w:val="left" w:pos="10585"/>
        </w:tabs>
        <w:ind w:right="686"/>
        <w:jc w:val="both"/>
        <w:rPr>
          <w:rFonts w:ascii="Arial" w:eastAsiaTheme="minorEastAsia" w:hAnsi="Arial" w:cs="Arial"/>
          <w:b/>
          <w:sz w:val="24"/>
          <w:szCs w:val="24"/>
          <w:lang w:eastAsia="zh-CN"/>
        </w:rPr>
      </w:pPr>
    </w:p>
    <w:tbl>
      <w:tblPr>
        <w:tblW w:w="0" w:type="auto"/>
        <w:jc w:val="center"/>
        <w:tblLayout w:type="fixed"/>
        <w:tblLook w:val="0600" w:firstRow="0" w:lastRow="0" w:firstColumn="0" w:lastColumn="0" w:noHBand="1" w:noVBand="1"/>
      </w:tblPr>
      <w:tblGrid>
        <w:gridCol w:w="3945"/>
        <w:gridCol w:w="3414"/>
      </w:tblGrid>
      <w:tr w:rsidR="00DD6B45" w:rsidRPr="00904506" w:rsidTr="00154599">
        <w:trPr>
          <w:trHeight w:val="421"/>
          <w:jc w:val="center"/>
        </w:trPr>
        <w:tc>
          <w:tcPr>
            <w:tcW w:w="3945" w:type="dxa"/>
            <w:shd w:val="clear" w:color="auto" w:fill="auto"/>
            <w:tcMar>
              <w:top w:w="100" w:type="dxa"/>
              <w:left w:w="100" w:type="dxa"/>
              <w:bottom w:w="100" w:type="dxa"/>
              <w:right w:w="100" w:type="dxa"/>
            </w:tcMar>
          </w:tcPr>
          <w:p w:rsidR="00DD6B45" w:rsidRPr="00DD5921" w:rsidRDefault="00DD6B45" w:rsidP="00154599">
            <w:pPr>
              <w:spacing w:after="200"/>
              <w:rPr>
                <w:sz w:val="20"/>
              </w:rPr>
            </w:pPr>
            <w:r w:rsidRPr="00DD5921">
              <w:rPr>
                <w:sz w:val="16"/>
                <w:szCs w:val="18"/>
              </w:rPr>
              <w:t>Рис. 7.1 Кнопка переключения скорости вращения</w:t>
            </w:r>
            <w:r w:rsidR="00154599">
              <w:rPr>
                <w:sz w:val="16"/>
                <w:szCs w:val="18"/>
              </w:rPr>
              <w:t>.</w:t>
            </w:r>
          </w:p>
        </w:tc>
        <w:tc>
          <w:tcPr>
            <w:tcW w:w="3414" w:type="dxa"/>
            <w:shd w:val="clear" w:color="auto" w:fill="auto"/>
            <w:tcMar>
              <w:top w:w="100" w:type="dxa"/>
              <w:left w:w="100" w:type="dxa"/>
              <w:bottom w:w="100" w:type="dxa"/>
              <w:right w:w="100" w:type="dxa"/>
            </w:tcMar>
          </w:tcPr>
          <w:p w:rsidR="00DD6B45" w:rsidRPr="00904506" w:rsidRDefault="00DD6B45" w:rsidP="00154599">
            <w:pPr>
              <w:spacing w:after="200"/>
              <w:rPr>
                <w:sz w:val="20"/>
              </w:rPr>
            </w:pPr>
            <w:r w:rsidRPr="00904506">
              <w:rPr>
                <w:sz w:val="16"/>
                <w:szCs w:val="18"/>
              </w:rPr>
              <w:t>Рис. 7.2 Кнопка включения</w:t>
            </w:r>
            <w:r w:rsidR="00154599">
              <w:rPr>
                <w:sz w:val="16"/>
                <w:szCs w:val="18"/>
              </w:rPr>
              <w:t>.</w:t>
            </w:r>
          </w:p>
        </w:tc>
      </w:tr>
    </w:tbl>
    <w:p w:rsidR="00473C7C" w:rsidRDefault="00DD6B45">
      <w:pPr>
        <w:ind w:leftChars="515" w:left="1133" w:rightChars="305" w:right="671"/>
        <w:jc w:val="both"/>
        <w:rPr>
          <w:sz w:val="20"/>
        </w:rPr>
        <w:pPrChange w:id="92" w:author="Ткачук Андрей Юрьевич" w:date="2018-07-18T15:14:00Z">
          <w:pPr>
            <w:spacing w:after="200"/>
          </w:pPr>
        </w:pPrChange>
      </w:pPr>
      <w:r w:rsidRPr="00DD5921">
        <w:rPr>
          <w:sz w:val="20"/>
        </w:rPr>
        <w:t xml:space="preserve">Шуруповерт имеет две скорости вращения: </w:t>
      </w:r>
      <w:r w:rsidR="009D102E">
        <w:rPr>
          <w:rFonts w:eastAsiaTheme="minorEastAsia"/>
          <w:sz w:val="20"/>
          <w:lang w:eastAsia="zh-CN"/>
        </w:rPr>
        <w:t>«</w:t>
      </w:r>
      <w:r w:rsidR="009D102E" w:rsidRPr="009D102E">
        <w:rPr>
          <w:rFonts w:eastAsiaTheme="minorEastAsia" w:hint="eastAsia"/>
          <w:noProof/>
          <w:sz w:val="20"/>
          <w:lang w:eastAsia="zh-CN" w:bidi="ar-SA"/>
        </w:rPr>
        <w:t>1</w:t>
      </w:r>
      <w:r w:rsidR="009D102E">
        <w:rPr>
          <w:rFonts w:eastAsiaTheme="minorEastAsia"/>
          <w:sz w:val="20"/>
          <w:lang w:eastAsia="zh-CN"/>
        </w:rPr>
        <w:t>»</w:t>
      </w:r>
      <w:r w:rsidR="00977C91" w:rsidRPr="00977C91">
        <w:rPr>
          <w:rFonts w:eastAsiaTheme="minorEastAsia"/>
          <w:sz w:val="20"/>
          <w:lang w:eastAsia="zh-CN"/>
        </w:rPr>
        <w:t xml:space="preserve"> </w:t>
      </w:r>
      <w:r w:rsidRPr="00DD5921">
        <w:rPr>
          <w:sz w:val="20"/>
        </w:rPr>
        <w:t xml:space="preserve">режим закручивания (низкая скорость при большом крутящем моменте) и </w:t>
      </w:r>
      <w:r w:rsidR="009D102E">
        <w:rPr>
          <w:rFonts w:eastAsiaTheme="minorEastAsia"/>
          <w:sz w:val="20"/>
          <w:lang w:eastAsia="zh-CN"/>
        </w:rPr>
        <w:t>«</w:t>
      </w:r>
      <w:r w:rsidR="009D102E" w:rsidRPr="009D102E">
        <w:rPr>
          <w:rFonts w:eastAsiaTheme="minorEastAsia" w:hint="eastAsia"/>
          <w:noProof/>
          <w:sz w:val="20"/>
          <w:lang w:eastAsia="zh-CN" w:bidi="ar-SA"/>
        </w:rPr>
        <w:t>2</w:t>
      </w:r>
      <w:r w:rsidR="009D102E">
        <w:rPr>
          <w:rFonts w:eastAsiaTheme="minorEastAsia"/>
          <w:sz w:val="20"/>
          <w:lang w:eastAsia="zh-CN"/>
        </w:rPr>
        <w:t>»</w:t>
      </w:r>
      <w:r w:rsidR="0031247E" w:rsidRPr="0031247E">
        <w:rPr>
          <w:rFonts w:eastAsiaTheme="minorEastAsia"/>
          <w:sz w:val="20"/>
          <w:lang w:eastAsia="zh-CN"/>
        </w:rPr>
        <w:t xml:space="preserve"> </w:t>
      </w:r>
      <w:r w:rsidRPr="00DD5921">
        <w:rPr>
          <w:sz w:val="20"/>
        </w:rPr>
        <w:t>режим сверления (высокая скорость при малом крутящем моменте). Для переключения скоростей переместите кнопку переключения (1, рис. 7.1) в соответствующее положение.</w:t>
      </w:r>
    </w:p>
    <w:p w:rsidR="00DD6B45" w:rsidRPr="00DD5921" w:rsidDel="00612891" w:rsidRDefault="00DD6B45" w:rsidP="00154599">
      <w:pPr>
        <w:ind w:leftChars="515" w:left="1133" w:rightChars="305" w:right="671"/>
        <w:jc w:val="both"/>
        <w:rPr>
          <w:del w:id="93" w:author="Ткачук Андрей Юрьевич" w:date="2018-07-18T15:14:00Z"/>
          <w:sz w:val="20"/>
        </w:rPr>
      </w:pPr>
      <w:r w:rsidRPr="00DD5921">
        <w:rPr>
          <w:sz w:val="20"/>
        </w:rPr>
        <w:lastRenderedPageBreak/>
        <w:t>Кнопка включения (1, рис. 7.2) позволяет плавно регулировать скорость вращения. При легком нажатии двигатель вращается медленнее, при более сильном – быстрее. Для остановки инструмента отпустите кнопку включения.</w:t>
      </w:r>
    </w:p>
    <w:p w:rsidR="00DD6B45" w:rsidRDefault="00DD6B45" w:rsidP="00154599">
      <w:pPr>
        <w:ind w:leftChars="515" w:left="1133" w:rightChars="305" w:right="671"/>
        <w:jc w:val="both"/>
        <w:rPr>
          <w:ins w:id="94" w:author="Ткачук Андрей Юрьевич" w:date="2018-07-18T15:14:00Z"/>
          <w:b/>
          <w:sz w:val="20"/>
        </w:rPr>
      </w:pPr>
    </w:p>
    <w:p w:rsidR="00DD6B45" w:rsidRPr="00DD5921" w:rsidRDefault="00DD6B45" w:rsidP="00977C91">
      <w:pPr>
        <w:ind w:leftChars="515" w:left="1133" w:rightChars="305" w:right="671"/>
        <w:jc w:val="both"/>
        <w:rPr>
          <w:sz w:val="20"/>
        </w:rPr>
      </w:pPr>
      <w:del w:id="95" w:author="Ткачук Андрей Юрьевич" w:date="2018-07-18T17:14:00Z">
        <w:r w:rsidRPr="00DD5921" w:rsidDel="00227C74">
          <w:rPr>
            <w:b/>
            <w:sz w:val="20"/>
          </w:rPr>
          <w:delText>Внимание!</w:delText>
        </w:r>
      </w:del>
      <w:ins w:id="96" w:author="Ткачук Андрей Юрьевич" w:date="2018-07-18T17:14:00Z">
        <w:r>
          <w:rPr>
            <w:b/>
            <w:sz w:val="20"/>
          </w:rPr>
          <w:t>ВНИМАНИЕ!</w:t>
        </w:r>
      </w:ins>
      <w:r w:rsidR="00F32CF5">
        <w:rPr>
          <w:b/>
          <w:sz w:val="20"/>
        </w:rPr>
        <w:t xml:space="preserve"> </w:t>
      </w:r>
      <w:r w:rsidRPr="00DD5921">
        <w:rPr>
          <w:sz w:val="20"/>
        </w:rPr>
        <w:t>Вращение на маленькой скорости в течение продолжительного времени может</w:t>
      </w:r>
      <w:r w:rsidR="00F32CF5">
        <w:rPr>
          <w:sz w:val="20"/>
        </w:rPr>
        <w:t xml:space="preserve"> </w:t>
      </w:r>
      <w:r w:rsidRPr="00DD5921">
        <w:rPr>
          <w:sz w:val="20"/>
        </w:rPr>
        <w:t>вызвать перегрев двигателя или аккумулятора. При нагреве сделайте перерыв в работе не менее 15 минут.</w:t>
      </w:r>
    </w:p>
    <w:p w:rsidR="00DE5CDC" w:rsidRPr="00DE5CDC" w:rsidRDefault="00DE5CDC" w:rsidP="00977C91">
      <w:pPr>
        <w:pStyle w:val="3"/>
        <w:spacing w:line="240" w:lineRule="auto"/>
        <w:ind w:leftChars="515" w:left="1133" w:rightChars="305" w:right="671"/>
        <w:jc w:val="both"/>
        <w:rPr>
          <w:b w:val="0"/>
          <w:sz w:val="20"/>
          <w:szCs w:val="20"/>
        </w:rPr>
      </w:pPr>
      <w:r w:rsidRPr="00DE5CDC">
        <w:rPr>
          <w:sz w:val="20"/>
          <w:szCs w:val="20"/>
        </w:rPr>
        <w:t xml:space="preserve">ВНИМАНИЕ! </w:t>
      </w:r>
      <w:r w:rsidRPr="00DE5CDC">
        <w:rPr>
          <w:b w:val="0"/>
          <w:sz w:val="20"/>
          <w:szCs w:val="20"/>
        </w:rPr>
        <w:t>ПЕРЕКЛЮЧЕНИЕ ОСУЩЕСТВЛЯТЬ СТРОГО ПРИ НЕРАБОТАЮЩЕМ ДВИГАТЕЛЕ! ПЕРЕКЛЮЧЕНИЕ ПРИ РАБОТАЮЩЕМ ДВИГАТЕЛЕ МОЖЕТ СТАТЬ ПРИЧИНОЙ ВЫХОДА ИЗ СТРОЯ РЕКДУКТОРА И ПОВРЕЖДЕНИЕ ТАКОГО ВИДА НЕ П</w:t>
      </w:r>
      <w:r>
        <w:rPr>
          <w:b w:val="0"/>
          <w:sz w:val="20"/>
          <w:szCs w:val="20"/>
        </w:rPr>
        <w:t>ОКРЫВАЮТСЯ ГАРАНТИЙНЫМ РЕМОНТОМ</w:t>
      </w:r>
      <w:r w:rsidRPr="00DE5CDC">
        <w:rPr>
          <w:b w:val="0"/>
          <w:sz w:val="20"/>
          <w:szCs w:val="20"/>
        </w:rPr>
        <w:t>.</w:t>
      </w:r>
    </w:p>
    <w:p w:rsidR="00DD6B45" w:rsidRPr="00DE5CDC" w:rsidRDefault="00DE5CDC" w:rsidP="00977C91">
      <w:pPr>
        <w:pStyle w:val="3"/>
        <w:spacing w:line="240" w:lineRule="auto"/>
        <w:ind w:leftChars="515" w:left="1133" w:rightChars="305" w:right="671"/>
        <w:jc w:val="both"/>
        <w:rPr>
          <w:b w:val="0"/>
          <w:sz w:val="20"/>
          <w:szCs w:val="20"/>
        </w:rPr>
      </w:pPr>
      <w:r w:rsidRPr="00DE5CDC">
        <w:rPr>
          <w:sz w:val="20"/>
          <w:szCs w:val="20"/>
        </w:rPr>
        <w:t xml:space="preserve">ВНИМАНИЕ! </w:t>
      </w:r>
      <w:r w:rsidRPr="00DE5CDC">
        <w:rPr>
          <w:b w:val="0"/>
          <w:sz w:val="20"/>
          <w:szCs w:val="20"/>
        </w:rPr>
        <w:t>в данных шуруповертах производителем предусмотрена электронная защита от перегрузки, которая отключает полностью питание изделия от АКБ в случае достижения предельных значений. По истечении времени (около 30с) работоспособность изделия восстанавливается (защита разблокируется) автоматически, изделие пригодно к работе.</w:t>
      </w:r>
    </w:p>
    <w:p w:rsidR="00F32CF5" w:rsidRPr="00977C91" w:rsidDel="00612891" w:rsidRDefault="00F32CF5" w:rsidP="00977C91">
      <w:pPr>
        <w:ind w:left="720" w:right="671"/>
        <w:jc w:val="both"/>
        <w:rPr>
          <w:del w:id="97" w:author="Ткачук Андрей Юрьевич" w:date="2018-07-18T15:14:00Z"/>
          <w:b/>
          <w:sz w:val="20"/>
          <w:szCs w:val="20"/>
        </w:rPr>
      </w:pPr>
    </w:p>
    <w:p w:rsidR="00473C7C" w:rsidRPr="00977C91" w:rsidRDefault="00DD6B45">
      <w:pPr>
        <w:pStyle w:val="3"/>
        <w:spacing w:line="240" w:lineRule="auto"/>
        <w:ind w:left="720" w:right="671"/>
        <w:jc w:val="both"/>
        <w:rPr>
          <w:sz w:val="20"/>
          <w:szCs w:val="20"/>
        </w:rPr>
        <w:pPrChange w:id="98" w:author="Ткачук Андрей Юрьевич" w:date="2018-07-18T17:20:00Z">
          <w:pPr>
            <w:pStyle w:val="3"/>
          </w:pPr>
        </w:pPrChange>
      </w:pPr>
      <w:bookmarkStart w:id="99" w:name="_Toc500942411"/>
      <w:r w:rsidRPr="00977C91">
        <w:rPr>
          <w:sz w:val="20"/>
          <w:szCs w:val="20"/>
        </w:rPr>
        <w:t>Встроенная подсветка</w:t>
      </w:r>
      <w:bookmarkEnd w:id="99"/>
      <w:ins w:id="100" w:author="Ткачук Андрей Юрьевич" w:date="2018-07-18T17:14:00Z">
        <w:r w:rsidRPr="00977C91">
          <w:rPr>
            <w:sz w:val="20"/>
            <w:szCs w:val="20"/>
          </w:rPr>
          <w:t>.</w:t>
        </w:r>
      </w:ins>
    </w:p>
    <w:p w:rsidR="00DD6B45" w:rsidRDefault="00B00A18" w:rsidP="00DD6B45">
      <w:pPr>
        <w:tabs>
          <w:tab w:val="left" w:pos="10585"/>
        </w:tabs>
        <w:ind w:leftChars="515" w:left="1133" w:rightChars="305" w:right="671"/>
        <w:jc w:val="both"/>
        <w:rPr>
          <w:rFonts w:ascii="Arial" w:eastAsiaTheme="minorEastAsia" w:hAnsi="Arial" w:cs="Arial"/>
          <w:b/>
          <w:sz w:val="24"/>
          <w:szCs w:val="24"/>
          <w:lang w:eastAsia="zh-CN"/>
        </w:rPr>
      </w:pPr>
      <w:r>
        <w:rPr>
          <w:rFonts w:ascii="Arial" w:eastAsiaTheme="minorEastAsia" w:hAnsi="Arial" w:cs="Arial" w:hint="eastAsia"/>
          <w:b/>
          <w:noProof/>
          <w:sz w:val="24"/>
          <w:szCs w:val="24"/>
          <w:lang w:bidi="ar-SA"/>
        </w:rPr>
        <w:drawing>
          <wp:anchor distT="0" distB="0" distL="114300" distR="114300" simplePos="0" relativeHeight="251643904" behindDoc="0" locked="0" layoutInCell="1" allowOverlap="1">
            <wp:simplePos x="0" y="0"/>
            <wp:positionH relativeFrom="column">
              <wp:posOffset>515620</wp:posOffset>
            </wp:positionH>
            <wp:positionV relativeFrom="paragraph">
              <wp:posOffset>51435</wp:posOffset>
            </wp:positionV>
            <wp:extent cx="3062377" cy="1811547"/>
            <wp:effectExtent l="0" t="0" r="0" b="0"/>
            <wp:wrapNone/>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b="33165"/>
                    <a:stretch>
                      <a:fillRect/>
                    </a:stretch>
                  </pic:blipFill>
                  <pic:spPr bwMode="auto">
                    <a:xfrm>
                      <a:off x="0" y="0"/>
                      <a:ext cx="3062377" cy="1811547"/>
                    </a:xfrm>
                    <a:prstGeom prst="rect">
                      <a:avLst/>
                    </a:prstGeom>
                    <a:noFill/>
                    <a:ln w="9525">
                      <a:noFill/>
                      <a:miter lim="800000"/>
                      <a:headEnd/>
                      <a:tailEnd/>
                    </a:ln>
                  </pic:spPr>
                </pic:pic>
              </a:graphicData>
            </a:graphic>
          </wp:anchor>
        </w:drawing>
      </w:r>
    </w:p>
    <w:p w:rsidR="00DD6B45" w:rsidRDefault="00DD6B45" w:rsidP="0065413B">
      <w:pPr>
        <w:tabs>
          <w:tab w:val="left" w:pos="10585"/>
        </w:tabs>
        <w:ind w:right="686"/>
        <w:jc w:val="both"/>
        <w:rPr>
          <w:rFonts w:ascii="Arial" w:eastAsiaTheme="minorEastAsia" w:hAnsi="Arial" w:cs="Arial"/>
          <w:b/>
          <w:sz w:val="24"/>
          <w:szCs w:val="24"/>
          <w:lang w:eastAsia="zh-CN"/>
        </w:rPr>
      </w:pPr>
    </w:p>
    <w:p w:rsidR="00DD6B45" w:rsidRDefault="00DD6B45" w:rsidP="0065413B">
      <w:pPr>
        <w:tabs>
          <w:tab w:val="left" w:pos="10585"/>
        </w:tabs>
        <w:ind w:right="686"/>
        <w:jc w:val="both"/>
        <w:rPr>
          <w:rFonts w:ascii="Arial" w:eastAsiaTheme="minorEastAsia" w:hAnsi="Arial" w:cs="Arial"/>
          <w:b/>
          <w:sz w:val="24"/>
          <w:szCs w:val="24"/>
          <w:lang w:eastAsia="zh-CN"/>
        </w:rPr>
      </w:pPr>
    </w:p>
    <w:p w:rsidR="00DD6B45" w:rsidRDefault="00DD6B45" w:rsidP="0065413B">
      <w:pPr>
        <w:tabs>
          <w:tab w:val="left" w:pos="10585"/>
        </w:tabs>
        <w:ind w:right="686"/>
        <w:jc w:val="both"/>
        <w:rPr>
          <w:rFonts w:ascii="Arial" w:eastAsiaTheme="minorEastAsia" w:hAnsi="Arial" w:cs="Arial"/>
          <w:b/>
          <w:sz w:val="24"/>
          <w:szCs w:val="24"/>
          <w:lang w:eastAsia="zh-CN"/>
        </w:rPr>
      </w:pPr>
    </w:p>
    <w:p w:rsidR="00DD6B45" w:rsidRDefault="00DD6B45" w:rsidP="0065413B">
      <w:pPr>
        <w:tabs>
          <w:tab w:val="left" w:pos="10585"/>
        </w:tabs>
        <w:ind w:right="686"/>
        <w:jc w:val="both"/>
        <w:rPr>
          <w:rFonts w:ascii="Arial" w:eastAsiaTheme="minorEastAsia" w:hAnsi="Arial" w:cs="Arial"/>
          <w:b/>
          <w:sz w:val="24"/>
          <w:szCs w:val="24"/>
          <w:lang w:eastAsia="zh-CN"/>
        </w:rPr>
      </w:pPr>
    </w:p>
    <w:p w:rsidR="00DD6B45" w:rsidRDefault="00DD6B45" w:rsidP="0065413B">
      <w:pPr>
        <w:tabs>
          <w:tab w:val="left" w:pos="10585"/>
        </w:tabs>
        <w:ind w:right="686"/>
        <w:jc w:val="both"/>
        <w:rPr>
          <w:rFonts w:ascii="Arial" w:eastAsiaTheme="minorEastAsia" w:hAnsi="Arial" w:cs="Arial"/>
          <w:b/>
          <w:sz w:val="24"/>
          <w:szCs w:val="24"/>
          <w:lang w:eastAsia="zh-CN"/>
        </w:rPr>
      </w:pPr>
    </w:p>
    <w:p w:rsidR="00DD6B45" w:rsidRDefault="00DD6B45" w:rsidP="0065413B">
      <w:pPr>
        <w:tabs>
          <w:tab w:val="left" w:pos="10585"/>
        </w:tabs>
        <w:ind w:right="686"/>
        <w:jc w:val="both"/>
        <w:rPr>
          <w:rFonts w:ascii="Arial" w:eastAsiaTheme="minorEastAsia" w:hAnsi="Arial" w:cs="Arial"/>
          <w:b/>
          <w:sz w:val="24"/>
          <w:szCs w:val="24"/>
          <w:lang w:eastAsia="zh-CN"/>
        </w:rPr>
      </w:pPr>
    </w:p>
    <w:p w:rsidR="00DD6B45" w:rsidRDefault="00DD6B45" w:rsidP="0065413B">
      <w:pPr>
        <w:tabs>
          <w:tab w:val="left" w:pos="10585"/>
        </w:tabs>
        <w:ind w:right="686"/>
        <w:jc w:val="both"/>
        <w:rPr>
          <w:rFonts w:ascii="Arial" w:eastAsiaTheme="minorEastAsia" w:hAnsi="Arial" w:cs="Arial"/>
          <w:b/>
          <w:sz w:val="24"/>
          <w:szCs w:val="24"/>
          <w:lang w:eastAsia="zh-CN"/>
        </w:rPr>
      </w:pPr>
    </w:p>
    <w:p w:rsidR="00DD6B45" w:rsidRDefault="00DD6B45" w:rsidP="0065413B">
      <w:pPr>
        <w:tabs>
          <w:tab w:val="left" w:pos="10585"/>
        </w:tabs>
        <w:ind w:right="686"/>
        <w:jc w:val="both"/>
        <w:rPr>
          <w:rFonts w:ascii="Arial" w:eastAsiaTheme="minorEastAsia" w:hAnsi="Arial" w:cs="Arial"/>
          <w:b/>
          <w:sz w:val="24"/>
          <w:szCs w:val="24"/>
          <w:lang w:eastAsia="zh-CN"/>
        </w:rPr>
      </w:pPr>
    </w:p>
    <w:p w:rsidR="00DD6B45" w:rsidRDefault="00DD6B45" w:rsidP="0065413B">
      <w:pPr>
        <w:tabs>
          <w:tab w:val="left" w:pos="10585"/>
        </w:tabs>
        <w:ind w:right="686"/>
        <w:jc w:val="both"/>
        <w:rPr>
          <w:rFonts w:ascii="Arial" w:eastAsiaTheme="minorEastAsia" w:hAnsi="Arial" w:cs="Arial"/>
          <w:b/>
          <w:sz w:val="24"/>
          <w:szCs w:val="24"/>
          <w:lang w:eastAsia="zh-CN"/>
        </w:rPr>
      </w:pPr>
    </w:p>
    <w:p w:rsidR="00DD6B45" w:rsidRDefault="00DD6B45" w:rsidP="0065413B">
      <w:pPr>
        <w:tabs>
          <w:tab w:val="left" w:pos="10585"/>
        </w:tabs>
        <w:ind w:right="686"/>
        <w:jc w:val="both"/>
        <w:rPr>
          <w:rFonts w:ascii="Arial" w:eastAsiaTheme="minorEastAsia" w:hAnsi="Arial" w:cs="Arial"/>
          <w:b/>
          <w:sz w:val="24"/>
          <w:szCs w:val="24"/>
          <w:lang w:eastAsia="zh-CN"/>
        </w:rPr>
      </w:pPr>
    </w:p>
    <w:p w:rsidR="00B00A18" w:rsidRPr="00DD5921" w:rsidRDefault="00B00A18" w:rsidP="00B00A18">
      <w:pPr>
        <w:spacing w:after="200"/>
        <w:ind w:firstLineChars="1150" w:firstLine="1840"/>
        <w:rPr>
          <w:sz w:val="16"/>
          <w:szCs w:val="18"/>
        </w:rPr>
      </w:pPr>
      <w:r w:rsidRPr="00DD5921">
        <w:rPr>
          <w:sz w:val="16"/>
          <w:szCs w:val="18"/>
        </w:rPr>
        <w:t>Рис. 8. Встроенная подсветка</w:t>
      </w:r>
    </w:p>
    <w:p w:rsidR="00B00A18" w:rsidRDefault="00B00A18" w:rsidP="00B00A18">
      <w:pPr>
        <w:ind w:leftChars="386" w:left="849"/>
        <w:rPr>
          <w:sz w:val="20"/>
        </w:rPr>
      </w:pPr>
      <w:r w:rsidRPr="00DD5921">
        <w:rPr>
          <w:sz w:val="20"/>
        </w:rPr>
        <w:lastRenderedPageBreak/>
        <w:t>Встроенная подсветка (2, рис. 8) включается автоматически при нажатии кнопки включения (1, рис. 8) и автоматически выключается при ее отпускании.</w:t>
      </w:r>
    </w:p>
    <w:p w:rsidR="00DE5CDC" w:rsidRDefault="00DE5CDC" w:rsidP="00B00A18">
      <w:pPr>
        <w:ind w:leftChars="386" w:left="849"/>
        <w:rPr>
          <w:sz w:val="20"/>
        </w:rPr>
      </w:pPr>
    </w:p>
    <w:p w:rsidR="00F32CF5" w:rsidRPr="0065413B" w:rsidRDefault="002A4A59" w:rsidP="00F32CF5">
      <w:pPr>
        <w:tabs>
          <w:tab w:val="left" w:pos="10585"/>
        </w:tabs>
        <w:ind w:left="720" w:right="686"/>
        <w:jc w:val="both"/>
        <w:rPr>
          <w:rFonts w:ascii="Arial" w:hAnsi="Arial" w:cs="Arial"/>
          <w:sz w:val="24"/>
          <w:szCs w:val="24"/>
        </w:rPr>
      </w:pPr>
      <w:r>
        <w:rPr>
          <w:noProof/>
        </w:rPr>
        <w:pict>
          <v:line id="Прямая соединительная линия 122" o:spid="_x0000_s1063" style="position:absolute;left:0;text-align:left;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36.6pt,6.8pt" to="80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i9DgIAANE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" strokecolor="#a6a6a6" strokeweight="2.25pt">
            <o:lock v:ext="edit" shapetype="f"/>
          </v:line>
        </w:pict>
      </w:r>
      <w:r w:rsidR="00F32CF5" w:rsidRPr="0065413B">
        <w:rPr>
          <w:rFonts w:ascii="Arial" w:eastAsia="Arial Narrow" w:hAnsi="Arial" w:cs="Arial"/>
          <w:b/>
          <w:color w:val="808080" w:themeColor="background1" w:themeShade="80"/>
          <w:sz w:val="24"/>
          <w:szCs w:val="24"/>
        </w:rPr>
        <w:t>ПРАВИЛА УСТАНОВКИ ЧАСТЕЙ ОБОРУДОВАНИЯ</w:t>
      </w:r>
      <w:r w:rsidR="00F32CF5" w:rsidRPr="0065413B">
        <w:rPr>
          <w:rFonts w:ascii="Arial" w:eastAsia="Arial Narrow" w:hAnsi="Arial" w:cs="Arial"/>
          <w:color w:val="808080" w:themeColor="background1" w:themeShade="80"/>
          <w:sz w:val="24"/>
          <w:szCs w:val="24"/>
        </w:rPr>
        <w:t xml:space="preserve">. </w:t>
      </w:r>
    </w:p>
    <w:p w:rsidR="00F32CF5" w:rsidRDefault="002A4A59" w:rsidP="00F32CF5">
      <w:pPr>
        <w:adjustRightInd w:val="0"/>
        <w:ind w:left="720"/>
        <w:rPr>
          <w:b/>
          <w:sz w:val="20"/>
          <w:lang w:eastAsia="zh-CN"/>
        </w:rPr>
      </w:pPr>
      <w:r>
        <w:rPr>
          <w:rFonts w:ascii="Arial" w:eastAsiaTheme="minorEastAsia" w:hAnsi="Arial" w:cs="Arial"/>
          <w:b/>
          <w:noProof/>
          <w:sz w:val="24"/>
          <w:szCs w:val="24"/>
          <w:lang w:bidi="ar-SA"/>
        </w:rPr>
        <w:pict>
          <v:group id="_x0000_s1073" style="position:absolute;left:0;text-align:left;margin-left:324.7pt;margin-top:7pt;width:126.25pt;height:112.35pt;z-index:251667456" coordorigin="2625,7635" coordsize="3575,2647">
            <v:shape id="_x0000_s1074" type="#_x0000_t202" style="position:absolute;left:2980;top:9728;width:844;height:333" filled="f" stroked="f" strokeweight=".6pt">
              <v:textbox style="mso-next-textbox:#_x0000_s1074" inset="0,0,0,0">
                <w:txbxContent>
                  <w:p w:rsidR="00D72871" w:rsidRPr="000E4E33" w:rsidRDefault="00D72871" w:rsidP="00F32CF5">
                    <w:pPr>
                      <w:rPr>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s1075" type="#_x0000_t75" style="position:absolute;left:2625;top:7635;width:3575;height:2647;visibility:visible">
              <v:imagedata r:id="rId44" o:title=""/>
            </v:shape>
          </v:group>
        </w:pict>
      </w:r>
      <w:r w:rsidR="00F32CF5">
        <w:rPr>
          <w:b/>
          <w:sz w:val="20"/>
          <w:lang w:eastAsia="zh-CN"/>
        </w:rPr>
        <w:t>Установка оснастки.</w:t>
      </w:r>
    </w:p>
    <w:p w:rsidR="00BE0A21" w:rsidRDefault="00BE0A21">
      <w:pPr>
        <w:ind w:leftChars="386" w:left="849"/>
        <w:rPr>
          <w:rFonts w:eastAsiaTheme="minorEastAsia"/>
          <w:sz w:val="20"/>
          <w:lang w:eastAsia="zh-CN"/>
        </w:rPr>
      </w:pPr>
    </w:p>
    <w:p w:rsidR="00DD6B45" w:rsidRDefault="00DD6B45" w:rsidP="0065413B">
      <w:pPr>
        <w:tabs>
          <w:tab w:val="left" w:pos="10585"/>
        </w:tabs>
        <w:ind w:right="686"/>
        <w:jc w:val="both"/>
        <w:rPr>
          <w:rFonts w:ascii="Arial" w:eastAsiaTheme="minorEastAsia" w:hAnsi="Arial" w:cs="Arial"/>
          <w:b/>
          <w:sz w:val="24"/>
          <w:szCs w:val="24"/>
          <w:lang w:eastAsia="zh-CN"/>
        </w:rPr>
      </w:pPr>
    </w:p>
    <w:p w:rsidR="00DD6B45" w:rsidRDefault="00DD6B45" w:rsidP="0065413B">
      <w:pPr>
        <w:tabs>
          <w:tab w:val="left" w:pos="10585"/>
        </w:tabs>
        <w:ind w:right="686"/>
        <w:jc w:val="both"/>
        <w:rPr>
          <w:rFonts w:ascii="Arial" w:eastAsiaTheme="minorEastAsia" w:hAnsi="Arial" w:cs="Arial"/>
          <w:b/>
          <w:sz w:val="24"/>
          <w:szCs w:val="24"/>
          <w:lang w:eastAsia="zh-CN"/>
        </w:rPr>
      </w:pPr>
    </w:p>
    <w:p w:rsidR="00DD6B45" w:rsidRDefault="00DD6B45" w:rsidP="0065413B">
      <w:pPr>
        <w:tabs>
          <w:tab w:val="left" w:pos="10585"/>
        </w:tabs>
        <w:ind w:right="686"/>
        <w:jc w:val="both"/>
        <w:rPr>
          <w:rFonts w:ascii="Arial" w:eastAsiaTheme="minorEastAsia" w:hAnsi="Arial" w:cs="Arial"/>
          <w:b/>
          <w:sz w:val="24"/>
          <w:szCs w:val="24"/>
          <w:lang w:eastAsia="zh-CN"/>
        </w:rPr>
      </w:pPr>
    </w:p>
    <w:p w:rsidR="00BE0A21" w:rsidRDefault="00BE0A21" w:rsidP="0065413B">
      <w:pPr>
        <w:tabs>
          <w:tab w:val="left" w:pos="10585"/>
        </w:tabs>
        <w:ind w:right="686"/>
        <w:jc w:val="both"/>
        <w:rPr>
          <w:rFonts w:ascii="Arial" w:eastAsiaTheme="minorEastAsia" w:hAnsi="Arial" w:cs="Arial"/>
          <w:b/>
          <w:sz w:val="24"/>
          <w:szCs w:val="24"/>
          <w:lang w:eastAsia="zh-CN"/>
        </w:rPr>
      </w:pPr>
    </w:p>
    <w:p w:rsidR="00BE0A21" w:rsidRDefault="00BE0A21" w:rsidP="0065413B">
      <w:pPr>
        <w:tabs>
          <w:tab w:val="left" w:pos="10585"/>
        </w:tabs>
        <w:ind w:right="686"/>
        <w:jc w:val="both"/>
        <w:rPr>
          <w:rFonts w:ascii="Arial" w:eastAsiaTheme="minorEastAsia" w:hAnsi="Arial" w:cs="Arial"/>
          <w:b/>
          <w:sz w:val="24"/>
          <w:szCs w:val="24"/>
          <w:lang w:eastAsia="zh-CN"/>
        </w:rPr>
      </w:pPr>
    </w:p>
    <w:p w:rsidR="00B00A18" w:rsidRDefault="00B00A18" w:rsidP="0065413B">
      <w:pPr>
        <w:tabs>
          <w:tab w:val="left" w:pos="10585"/>
        </w:tabs>
        <w:ind w:right="686"/>
        <w:jc w:val="both"/>
        <w:rPr>
          <w:rFonts w:ascii="Arial" w:eastAsiaTheme="minorEastAsia" w:hAnsi="Arial" w:cs="Arial"/>
          <w:b/>
          <w:color w:val="808080" w:themeColor="background1" w:themeShade="80"/>
          <w:sz w:val="24"/>
          <w:szCs w:val="24"/>
          <w:lang w:eastAsia="zh-CN"/>
        </w:rPr>
      </w:pPr>
    </w:p>
    <w:p w:rsidR="00B00A18" w:rsidRDefault="00B00A18" w:rsidP="0065413B">
      <w:pPr>
        <w:tabs>
          <w:tab w:val="left" w:pos="10585"/>
        </w:tabs>
        <w:ind w:right="686"/>
        <w:jc w:val="both"/>
        <w:rPr>
          <w:rFonts w:ascii="Arial" w:eastAsiaTheme="minorEastAsia" w:hAnsi="Arial" w:cs="Arial"/>
          <w:b/>
          <w:color w:val="808080" w:themeColor="background1" w:themeShade="80"/>
          <w:sz w:val="24"/>
          <w:szCs w:val="24"/>
          <w:lang w:eastAsia="zh-CN"/>
        </w:rPr>
      </w:pPr>
    </w:p>
    <w:p w:rsidR="00B00A18" w:rsidRPr="00DD5921" w:rsidRDefault="00B00A18" w:rsidP="00DE5CDC">
      <w:pPr>
        <w:ind w:firstLineChars="4350" w:firstLine="6960"/>
        <w:rPr>
          <w:sz w:val="16"/>
          <w:szCs w:val="18"/>
        </w:rPr>
      </w:pPr>
      <w:r w:rsidRPr="00DD5921">
        <w:rPr>
          <w:sz w:val="16"/>
          <w:szCs w:val="18"/>
        </w:rPr>
        <w:t>Рис. 9 Установка оснастки</w:t>
      </w:r>
    </w:p>
    <w:p w:rsidR="00473C7C" w:rsidRDefault="00B00A18">
      <w:pPr>
        <w:ind w:leftChars="386" w:left="849" w:rightChars="435" w:right="957"/>
        <w:jc w:val="both"/>
        <w:rPr>
          <w:sz w:val="20"/>
        </w:rPr>
        <w:pPrChange w:id="101" w:author="Ткачук Андрей Юрьевич" w:date="2018-07-18T15:13:00Z">
          <w:pPr>
            <w:spacing w:after="200"/>
          </w:pPr>
        </w:pPrChange>
      </w:pPr>
      <w:r w:rsidRPr="00DD5921">
        <w:rPr>
          <w:sz w:val="20"/>
        </w:rPr>
        <w:t>Шуруповерт оснащен быстрозажимным патроном, поэтому при установке оснастки не требуется ключ.</w:t>
      </w:r>
    </w:p>
    <w:p w:rsidR="00473C7C" w:rsidRDefault="00B00A18">
      <w:pPr>
        <w:ind w:leftChars="386" w:left="849" w:rightChars="435" w:right="957"/>
        <w:jc w:val="both"/>
        <w:rPr>
          <w:sz w:val="20"/>
        </w:rPr>
        <w:pPrChange w:id="102" w:author="Ткачук Андрей Юрьевич" w:date="2018-07-18T15:13:00Z">
          <w:pPr>
            <w:spacing w:after="200"/>
          </w:pPr>
        </w:pPrChange>
      </w:pPr>
      <w:r w:rsidRPr="00DD5921">
        <w:rPr>
          <w:sz w:val="20"/>
        </w:rPr>
        <w:t>Поверните патрон (1, рис. 9) против часовой стрелки, откройте его и вставьте оснастку.</w:t>
      </w:r>
      <w:r w:rsidR="005A5F11">
        <w:rPr>
          <w:sz w:val="20"/>
        </w:rPr>
        <w:t xml:space="preserve"> </w:t>
      </w:r>
      <w:r w:rsidRPr="00DD5921">
        <w:rPr>
          <w:sz w:val="20"/>
        </w:rPr>
        <w:t>Затяните патрон (1, рис. 9) по часовой стрелке, пока губки патрона (2, рис. 9) не сойдутся равномерно, и оснастка не будет надежно зажата.</w:t>
      </w:r>
      <w:r w:rsidR="00DE5CDC">
        <w:rPr>
          <w:sz w:val="20"/>
        </w:rPr>
        <w:t xml:space="preserve"> </w:t>
      </w:r>
      <w:r w:rsidRPr="00DD5921">
        <w:rPr>
          <w:sz w:val="20"/>
        </w:rPr>
        <w:t>Подтягивайте патрон периодически, если используете оснастку с мягким хвостовиком.</w:t>
      </w:r>
      <w:r w:rsidR="00DE5CDC">
        <w:rPr>
          <w:sz w:val="20"/>
        </w:rPr>
        <w:t xml:space="preserve"> </w:t>
      </w:r>
      <w:r w:rsidRPr="00DD5921">
        <w:rPr>
          <w:sz w:val="20"/>
        </w:rPr>
        <w:t>Оснастка должна быть зафиксирована ровно, всеми губками патрона одновременно.</w:t>
      </w:r>
    </w:p>
    <w:p w:rsidR="00F32CF5" w:rsidRDefault="00F32CF5" w:rsidP="00DE5CDC">
      <w:pPr>
        <w:tabs>
          <w:tab w:val="left" w:pos="10585"/>
        </w:tabs>
        <w:ind w:left="849" w:right="686"/>
        <w:jc w:val="both"/>
        <w:rPr>
          <w:rFonts w:ascii="Arial" w:hAnsi="Arial" w:cs="Arial"/>
          <w:sz w:val="20"/>
          <w:szCs w:val="20"/>
        </w:rPr>
      </w:pPr>
      <w:r w:rsidRPr="00A76EBF">
        <w:rPr>
          <w:rFonts w:ascii="Arial" w:hAnsi="Arial" w:cs="Arial"/>
          <w:b/>
          <w:sz w:val="20"/>
          <w:szCs w:val="20"/>
        </w:rPr>
        <w:t>ЗАПРЕЩЕНО!</w:t>
      </w:r>
      <w:r w:rsidRPr="00C84AA0">
        <w:rPr>
          <w:rFonts w:ascii="Arial" w:hAnsi="Arial" w:cs="Arial"/>
          <w:sz w:val="20"/>
          <w:szCs w:val="20"/>
        </w:rPr>
        <w:t xml:space="preserve"> Никогда не закрепляйте оснас</w:t>
      </w:r>
      <w:r>
        <w:rPr>
          <w:rFonts w:ascii="Arial" w:hAnsi="Arial" w:cs="Arial"/>
          <w:sz w:val="20"/>
          <w:szCs w:val="20"/>
        </w:rPr>
        <w:t>тку не по оси патрона</w:t>
      </w:r>
      <w:r w:rsidRPr="00C84AA0">
        <w:rPr>
          <w:rFonts w:ascii="Arial" w:hAnsi="Arial" w:cs="Arial"/>
          <w:sz w:val="20"/>
          <w:szCs w:val="20"/>
        </w:rPr>
        <w:t>. Оснастка долж</w:t>
      </w:r>
      <w:r>
        <w:rPr>
          <w:rFonts w:ascii="Arial" w:hAnsi="Arial" w:cs="Arial"/>
          <w:sz w:val="20"/>
          <w:szCs w:val="20"/>
        </w:rPr>
        <w:t>на быть зафиксирована ровно</w:t>
      </w:r>
      <w:r w:rsidRPr="00C84AA0">
        <w:rPr>
          <w:rFonts w:ascii="Arial" w:hAnsi="Arial" w:cs="Arial" w:hint="eastAsia"/>
          <w:sz w:val="20"/>
          <w:szCs w:val="20"/>
        </w:rPr>
        <w:t xml:space="preserve">. </w:t>
      </w:r>
    </w:p>
    <w:p w:rsidR="00F32CF5" w:rsidRDefault="00F32CF5" w:rsidP="00F32CF5">
      <w:pPr>
        <w:ind w:left="720"/>
        <w:jc w:val="both"/>
        <w:rPr>
          <w:rFonts w:ascii="Arial" w:hAnsi="Arial" w:cs="Arial"/>
          <w:b/>
          <w:sz w:val="20"/>
          <w:szCs w:val="20"/>
        </w:rPr>
      </w:pPr>
    </w:p>
    <w:p w:rsidR="00DE5CDC" w:rsidRDefault="00DE5CDC" w:rsidP="00F32CF5">
      <w:pPr>
        <w:ind w:left="720"/>
        <w:jc w:val="both"/>
        <w:rPr>
          <w:rFonts w:ascii="Arial" w:hAnsi="Arial" w:cs="Arial"/>
          <w:b/>
          <w:sz w:val="20"/>
          <w:szCs w:val="20"/>
        </w:rPr>
      </w:pPr>
    </w:p>
    <w:p w:rsidR="00DE5CDC" w:rsidRDefault="00DE5CDC" w:rsidP="00F32CF5">
      <w:pPr>
        <w:ind w:left="720"/>
        <w:jc w:val="both"/>
        <w:rPr>
          <w:rFonts w:ascii="Arial" w:hAnsi="Arial" w:cs="Arial"/>
          <w:b/>
          <w:sz w:val="20"/>
          <w:szCs w:val="20"/>
        </w:rPr>
      </w:pPr>
    </w:p>
    <w:p w:rsidR="00F32CF5" w:rsidRDefault="00F32CF5" w:rsidP="00F32CF5">
      <w:pPr>
        <w:ind w:left="720"/>
        <w:jc w:val="both"/>
        <w:rPr>
          <w:rFonts w:ascii="Arial" w:hAnsi="Arial" w:cs="Arial"/>
          <w:b/>
          <w:sz w:val="20"/>
          <w:szCs w:val="20"/>
        </w:rPr>
      </w:pPr>
    </w:p>
    <w:p w:rsidR="00F32CF5" w:rsidRDefault="00F32CF5" w:rsidP="00F32CF5">
      <w:pPr>
        <w:ind w:left="720"/>
        <w:jc w:val="both"/>
        <w:rPr>
          <w:rFonts w:ascii="Arial" w:hAnsi="Arial" w:cs="Arial"/>
          <w:b/>
          <w:sz w:val="20"/>
          <w:szCs w:val="20"/>
        </w:rPr>
      </w:pPr>
    </w:p>
    <w:p w:rsidR="00F32CF5" w:rsidRDefault="00F32CF5" w:rsidP="00F32CF5">
      <w:pPr>
        <w:ind w:left="720"/>
        <w:jc w:val="both"/>
        <w:rPr>
          <w:rFonts w:ascii="Arial" w:hAnsi="Arial" w:cs="Arial"/>
          <w:b/>
          <w:sz w:val="20"/>
          <w:szCs w:val="20"/>
        </w:rPr>
      </w:pPr>
      <w:r w:rsidRPr="00CE0BCB">
        <w:rPr>
          <w:rFonts w:ascii="Arial" w:hAnsi="Arial" w:cs="Arial"/>
          <w:b/>
          <w:sz w:val="20"/>
          <w:szCs w:val="20"/>
        </w:rPr>
        <w:t>Возможные неисправности и действия по их устранению.</w:t>
      </w:r>
    </w:p>
    <w:p w:rsidR="00F32CF5" w:rsidRDefault="00F32CF5" w:rsidP="00F32CF5">
      <w:pPr>
        <w:ind w:left="720"/>
        <w:jc w:val="both"/>
        <w:rPr>
          <w:rFonts w:ascii="Arial" w:hAnsi="Arial" w:cs="Arial"/>
          <w:b/>
          <w:sz w:val="20"/>
          <w:szCs w:val="20"/>
        </w:rPr>
      </w:pPr>
    </w:p>
    <w:p w:rsidR="00F32CF5" w:rsidRPr="00CE0BCB" w:rsidRDefault="00F32CF5" w:rsidP="00F32CF5">
      <w:pPr>
        <w:ind w:left="720"/>
        <w:jc w:val="both"/>
        <w:rPr>
          <w:rFonts w:ascii="Arial" w:hAnsi="Arial" w:cs="Arial"/>
          <w:b/>
          <w:sz w:val="20"/>
          <w:szCs w:val="20"/>
        </w:rPr>
      </w:pPr>
    </w:p>
    <w:tbl>
      <w:tblPr>
        <w:tblpPr w:leftFromText="180" w:rightFromText="180" w:vertAnchor="text" w:horzAnchor="margin" w:tblpXSpec="center" w:tblpY="155"/>
        <w:tblW w:w="10740" w:type="dxa"/>
        <w:tblLook w:val="04A0" w:firstRow="1" w:lastRow="0" w:firstColumn="1" w:lastColumn="0" w:noHBand="0" w:noVBand="1"/>
      </w:tblPr>
      <w:tblGrid>
        <w:gridCol w:w="2518"/>
        <w:gridCol w:w="4111"/>
        <w:gridCol w:w="4111"/>
      </w:tblGrid>
      <w:tr w:rsidR="00F32CF5" w:rsidRPr="00CB7403" w:rsidTr="00F32CF5">
        <w:trPr>
          <w:trHeight w:val="306"/>
        </w:trPr>
        <w:tc>
          <w:tcPr>
            <w:tcW w:w="2518"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F32CF5" w:rsidRPr="00BA1FC7" w:rsidRDefault="00F32CF5" w:rsidP="00F32CF5">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НЕИСПРАВНОСТЬ</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F32CF5" w:rsidRPr="00BA1FC7" w:rsidRDefault="00F32CF5" w:rsidP="00F32CF5">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F32CF5" w:rsidRPr="00BA1FC7" w:rsidRDefault="00F32CF5" w:rsidP="00F32CF5">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ДЕЙСТВИЯ ПО УСТРАНЕНИЮ</w:t>
            </w:r>
          </w:p>
        </w:tc>
      </w:tr>
      <w:tr w:rsidR="00F32CF5" w:rsidRPr="00CB7403" w:rsidTr="00F32CF5">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F32CF5" w:rsidRPr="00BA1FC7" w:rsidRDefault="00F32CF5" w:rsidP="00F32CF5">
            <w:pP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Двигатель не включается</w:t>
            </w:r>
          </w:p>
        </w:tc>
        <w:tc>
          <w:tcPr>
            <w:tcW w:w="4111" w:type="dxa"/>
            <w:tcBorders>
              <w:top w:val="nil"/>
              <w:left w:val="nil"/>
              <w:bottom w:val="single" w:sz="4" w:space="0" w:color="auto"/>
              <w:right w:val="single" w:sz="4" w:space="0" w:color="auto"/>
            </w:tcBorders>
            <w:shd w:val="clear" w:color="auto" w:fill="auto"/>
            <w:vAlign w:val="center"/>
            <w:hideMark/>
          </w:tcPr>
          <w:p w:rsidR="00F32CF5" w:rsidRPr="00BA1FC7" w:rsidRDefault="00F32CF5" w:rsidP="00F32CF5">
            <w:pPr>
              <w:rPr>
                <w:rFonts w:ascii="Arial" w:eastAsia="Times New Roman" w:hAnsi="Arial" w:cs="Arial"/>
                <w:color w:val="000000"/>
                <w:sz w:val="20"/>
                <w:szCs w:val="20"/>
              </w:rPr>
            </w:pPr>
            <w:r w:rsidRPr="00BA1FC7">
              <w:rPr>
                <w:rFonts w:ascii="Arial" w:eastAsia="Times New Roman" w:hAnsi="Arial" w:cs="Arial"/>
                <w:color w:val="000000"/>
                <w:sz w:val="20"/>
                <w:szCs w:val="20"/>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F32CF5" w:rsidRPr="00BA1FC7" w:rsidRDefault="00F32CF5" w:rsidP="00F32CF5">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Проверить наличие напряжения в сети питания.</w:t>
            </w:r>
          </w:p>
        </w:tc>
      </w:tr>
      <w:tr w:rsidR="00F32CF5" w:rsidRPr="00CB7403" w:rsidTr="00F32CF5">
        <w:trPr>
          <w:trHeight w:val="264"/>
        </w:trPr>
        <w:tc>
          <w:tcPr>
            <w:tcW w:w="2518" w:type="dxa"/>
            <w:vMerge/>
            <w:tcBorders>
              <w:top w:val="nil"/>
              <w:left w:val="single" w:sz="4" w:space="0" w:color="auto"/>
              <w:bottom w:val="single" w:sz="4" w:space="0" w:color="auto"/>
              <w:right w:val="single" w:sz="4" w:space="0" w:color="auto"/>
            </w:tcBorders>
            <w:vAlign w:val="center"/>
            <w:hideMark/>
          </w:tcPr>
          <w:p w:rsidR="00F32CF5" w:rsidRPr="00BA1FC7" w:rsidRDefault="00F32CF5" w:rsidP="00F32CF5">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32CF5" w:rsidRPr="00BA1FC7" w:rsidRDefault="00F32CF5" w:rsidP="00F32CF5">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F32CF5" w:rsidRPr="00BA1FC7" w:rsidRDefault="00F32CF5" w:rsidP="00F32CF5">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r w:rsidR="00F32CF5" w:rsidRPr="00CB7403" w:rsidTr="00F32CF5">
        <w:trPr>
          <w:trHeight w:val="264"/>
        </w:trPr>
        <w:tc>
          <w:tcPr>
            <w:tcW w:w="2518" w:type="dxa"/>
            <w:vMerge/>
            <w:tcBorders>
              <w:top w:val="nil"/>
              <w:left w:val="single" w:sz="4" w:space="0" w:color="auto"/>
              <w:bottom w:val="single" w:sz="4" w:space="0" w:color="auto"/>
              <w:right w:val="single" w:sz="4" w:space="0" w:color="auto"/>
            </w:tcBorders>
            <w:vAlign w:val="center"/>
            <w:hideMark/>
          </w:tcPr>
          <w:p w:rsidR="00F32CF5" w:rsidRPr="00BA1FC7" w:rsidRDefault="00F32CF5" w:rsidP="00F32CF5">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32CF5" w:rsidRPr="00BA1FC7" w:rsidRDefault="00F32CF5" w:rsidP="00F32CF5">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F32CF5" w:rsidRPr="00BA1FC7" w:rsidRDefault="00F32CF5" w:rsidP="00F32CF5">
            <w:pPr>
              <w:rPr>
                <w:rFonts w:ascii="Arial" w:eastAsia="Times New Roman" w:hAnsi="Arial" w:cs="Arial"/>
                <w:color w:val="000000"/>
                <w:sz w:val="20"/>
                <w:szCs w:val="20"/>
              </w:rPr>
            </w:pPr>
          </w:p>
        </w:tc>
      </w:tr>
      <w:tr w:rsidR="00F32CF5" w:rsidRPr="00CB7403" w:rsidTr="00F32CF5">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F32CF5" w:rsidRPr="00BA1FC7" w:rsidRDefault="00F32CF5" w:rsidP="00F32CF5">
            <w:pP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Повышенное искрение щеток на коллекторе</w:t>
            </w:r>
          </w:p>
        </w:tc>
        <w:tc>
          <w:tcPr>
            <w:tcW w:w="4111" w:type="dxa"/>
            <w:tcBorders>
              <w:top w:val="nil"/>
              <w:left w:val="nil"/>
              <w:bottom w:val="single" w:sz="4" w:space="0" w:color="auto"/>
              <w:right w:val="single" w:sz="4" w:space="0" w:color="auto"/>
            </w:tcBorders>
            <w:shd w:val="clear" w:color="auto" w:fill="auto"/>
            <w:vAlign w:val="center"/>
            <w:hideMark/>
          </w:tcPr>
          <w:p w:rsidR="00F32CF5" w:rsidRPr="00BA1FC7" w:rsidRDefault="00F32CF5" w:rsidP="00F32CF5">
            <w:pPr>
              <w:rPr>
                <w:rFonts w:ascii="Arial" w:eastAsia="Times New Roman" w:hAnsi="Arial" w:cs="Arial"/>
                <w:color w:val="000000"/>
                <w:sz w:val="20"/>
                <w:szCs w:val="20"/>
              </w:rPr>
            </w:pPr>
            <w:r w:rsidRPr="00BA1FC7">
              <w:rPr>
                <w:rFonts w:ascii="Arial" w:eastAsia="Times New Roman" w:hAnsi="Arial" w:cs="Arial"/>
                <w:color w:val="000000"/>
                <w:sz w:val="20"/>
                <w:szCs w:val="20"/>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F32CF5" w:rsidRPr="00BA1FC7" w:rsidRDefault="00F32CF5" w:rsidP="00F32CF5">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r w:rsidR="00F32CF5" w:rsidRPr="00CB7403" w:rsidTr="00F32CF5">
        <w:trPr>
          <w:trHeight w:val="264"/>
        </w:trPr>
        <w:tc>
          <w:tcPr>
            <w:tcW w:w="2518" w:type="dxa"/>
            <w:vMerge/>
            <w:tcBorders>
              <w:top w:val="nil"/>
              <w:left w:val="single" w:sz="4" w:space="0" w:color="auto"/>
              <w:bottom w:val="single" w:sz="4" w:space="0" w:color="auto"/>
              <w:right w:val="single" w:sz="4" w:space="0" w:color="auto"/>
            </w:tcBorders>
            <w:vAlign w:val="center"/>
            <w:hideMark/>
          </w:tcPr>
          <w:p w:rsidR="00F32CF5" w:rsidRPr="00BA1FC7" w:rsidRDefault="00F32CF5" w:rsidP="00F32CF5">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32CF5" w:rsidRPr="00BA1FC7" w:rsidRDefault="00F32CF5" w:rsidP="00F32CF5">
            <w:pPr>
              <w:rPr>
                <w:rFonts w:ascii="Arial" w:eastAsia="Times New Roman" w:hAnsi="Arial" w:cs="Arial"/>
                <w:color w:val="000000"/>
                <w:sz w:val="20"/>
                <w:szCs w:val="20"/>
              </w:rPr>
            </w:pPr>
            <w:r w:rsidRPr="00BA1FC7">
              <w:rPr>
                <w:rFonts w:ascii="Arial" w:eastAsia="Times New Roman" w:hAnsi="Arial" w:cs="Arial"/>
                <w:color w:val="000000"/>
                <w:sz w:val="20"/>
                <w:szCs w:val="20"/>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F32CF5" w:rsidRPr="00BA1FC7" w:rsidRDefault="00F32CF5" w:rsidP="00F32CF5">
            <w:pPr>
              <w:rPr>
                <w:rFonts w:ascii="Arial" w:eastAsia="Times New Roman" w:hAnsi="Arial" w:cs="Arial"/>
                <w:color w:val="000000"/>
                <w:sz w:val="20"/>
                <w:szCs w:val="20"/>
              </w:rPr>
            </w:pPr>
          </w:p>
        </w:tc>
      </w:tr>
      <w:tr w:rsidR="00F32CF5" w:rsidRPr="00CB7403" w:rsidTr="00F32CF5">
        <w:trPr>
          <w:trHeight w:val="264"/>
        </w:trPr>
        <w:tc>
          <w:tcPr>
            <w:tcW w:w="2518" w:type="dxa"/>
            <w:vMerge/>
            <w:tcBorders>
              <w:top w:val="nil"/>
              <w:left w:val="single" w:sz="4" w:space="0" w:color="auto"/>
              <w:bottom w:val="single" w:sz="4" w:space="0" w:color="auto"/>
              <w:right w:val="single" w:sz="4" w:space="0" w:color="auto"/>
            </w:tcBorders>
            <w:vAlign w:val="center"/>
            <w:hideMark/>
          </w:tcPr>
          <w:p w:rsidR="00F32CF5" w:rsidRPr="00BA1FC7" w:rsidRDefault="00F32CF5" w:rsidP="00F32CF5">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32CF5" w:rsidRPr="00BA1FC7" w:rsidRDefault="00F32CF5" w:rsidP="00F32CF5">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F32CF5" w:rsidRPr="00BA1FC7" w:rsidRDefault="00F32CF5" w:rsidP="00F32CF5">
            <w:pPr>
              <w:rPr>
                <w:rFonts w:ascii="Arial" w:eastAsia="Times New Roman" w:hAnsi="Arial" w:cs="Arial"/>
                <w:color w:val="000000"/>
                <w:sz w:val="20"/>
                <w:szCs w:val="20"/>
              </w:rPr>
            </w:pPr>
          </w:p>
        </w:tc>
      </w:tr>
      <w:tr w:rsidR="00F32CF5" w:rsidRPr="00CB7403" w:rsidTr="00F32CF5">
        <w:trPr>
          <w:trHeight w:val="264"/>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F32CF5" w:rsidRPr="00BA1FC7" w:rsidRDefault="00F32CF5" w:rsidP="00F32CF5">
            <w:pPr>
              <w:rPr>
                <w:rFonts w:ascii="Arial" w:eastAsia="Times New Roman" w:hAnsi="Arial" w:cs="Arial"/>
                <w:color w:val="000000"/>
                <w:sz w:val="20"/>
                <w:szCs w:val="20"/>
              </w:rPr>
            </w:pPr>
            <w:r w:rsidRPr="00BA1FC7">
              <w:rPr>
                <w:rFonts w:ascii="Arial" w:eastAsia="Times New Roman" w:hAnsi="Arial" w:cs="Arial"/>
                <w:color w:val="000000"/>
                <w:sz w:val="20"/>
                <w:szCs w:val="20"/>
              </w:rPr>
              <w:t>Повышенная вибрация, шум.</w:t>
            </w:r>
          </w:p>
        </w:tc>
        <w:tc>
          <w:tcPr>
            <w:tcW w:w="4111" w:type="dxa"/>
            <w:tcBorders>
              <w:top w:val="nil"/>
              <w:left w:val="nil"/>
              <w:bottom w:val="single" w:sz="4" w:space="0" w:color="auto"/>
              <w:right w:val="single" w:sz="4" w:space="0" w:color="auto"/>
            </w:tcBorders>
            <w:shd w:val="clear" w:color="auto" w:fill="auto"/>
            <w:vAlign w:val="center"/>
            <w:hideMark/>
          </w:tcPr>
          <w:p w:rsidR="00F32CF5" w:rsidRPr="00BA1FC7" w:rsidRDefault="00F32CF5" w:rsidP="00F32CF5">
            <w:pPr>
              <w:rPr>
                <w:rFonts w:ascii="Arial" w:eastAsia="Times New Roman" w:hAnsi="Arial" w:cs="Arial"/>
                <w:color w:val="000000"/>
                <w:sz w:val="20"/>
                <w:szCs w:val="20"/>
              </w:rPr>
            </w:pPr>
            <w:r w:rsidRPr="00BA1FC7">
              <w:rPr>
                <w:rFonts w:ascii="Arial" w:eastAsia="Times New Roman" w:hAnsi="Arial" w:cs="Arial"/>
                <w:color w:val="000000"/>
                <w:sz w:val="20"/>
                <w:szCs w:val="20"/>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F32CF5" w:rsidRPr="00BA1FC7" w:rsidRDefault="00F32CF5" w:rsidP="00F32CF5">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Закрепить правильно рабочий инструмент.</w:t>
            </w:r>
          </w:p>
        </w:tc>
      </w:tr>
      <w:tr w:rsidR="00F32CF5" w:rsidRPr="00CB7403" w:rsidTr="00F32CF5">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F32CF5" w:rsidRPr="00BA1FC7" w:rsidRDefault="00F32CF5" w:rsidP="00F32CF5">
            <w:pP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 Появление дыма и запаха горелой изоляции.</w:t>
            </w:r>
          </w:p>
        </w:tc>
        <w:tc>
          <w:tcPr>
            <w:tcW w:w="4111" w:type="dxa"/>
            <w:tcBorders>
              <w:top w:val="nil"/>
              <w:left w:val="nil"/>
              <w:bottom w:val="single" w:sz="4" w:space="0" w:color="auto"/>
              <w:right w:val="single" w:sz="4" w:space="0" w:color="auto"/>
            </w:tcBorders>
            <w:shd w:val="clear" w:color="auto" w:fill="auto"/>
            <w:vAlign w:val="center"/>
            <w:hideMark/>
          </w:tcPr>
          <w:p w:rsidR="00F32CF5" w:rsidRPr="00BA1FC7" w:rsidRDefault="00F32CF5" w:rsidP="00F32CF5">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F32CF5" w:rsidRPr="00BA1FC7" w:rsidRDefault="00F32CF5" w:rsidP="00F32CF5">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r w:rsidR="00F32CF5" w:rsidRPr="00CB7403" w:rsidTr="00F32CF5">
        <w:trPr>
          <w:trHeight w:val="264"/>
        </w:trPr>
        <w:tc>
          <w:tcPr>
            <w:tcW w:w="2518" w:type="dxa"/>
            <w:vMerge/>
            <w:tcBorders>
              <w:top w:val="nil"/>
              <w:left w:val="single" w:sz="4" w:space="0" w:color="auto"/>
              <w:bottom w:val="single" w:sz="4" w:space="0" w:color="auto"/>
              <w:right w:val="single" w:sz="4" w:space="0" w:color="auto"/>
            </w:tcBorders>
            <w:vAlign w:val="center"/>
            <w:hideMark/>
          </w:tcPr>
          <w:p w:rsidR="00F32CF5" w:rsidRPr="00BA1FC7" w:rsidRDefault="00F32CF5" w:rsidP="00F32CF5">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32CF5" w:rsidRPr="00BA1FC7" w:rsidRDefault="00F32CF5" w:rsidP="00F32CF5">
            <w:pPr>
              <w:rPr>
                <w:rFonts w:ascii="Arial" w:eastAsia="Times New Roman" w:hAnsi="Arial" w:cs="Arial"/>
                <w:color w:val="000000"/>
                <w:sz w:val="20"/>
                <w:szCs w:val="20"/>
              </w:rPr>
            </w:pPr>
            <w:r w:rsidRPr="00BA1FC7">
              <w:rPr>
                <w:rFonts w:ascii="Arial" w:eastAsia="Times New Roman" w:hAnsi="Arial" w:cs="Arial"/>
                <w:color w:val="000000"/>
                <w:sz w:val="20"/>
                <w:szCs w:val="20"/>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F32CF5" w:rsidRPr="00BA1FC7" w:rsidRDefault="00F32CF5" w:rsidP="00F32CF5">
            <w:pPr>
              <w:rPr>
                <w:rFonts w:ascii="Arial" w:eastAsia="Times New Roman" w:hAnsi="Arial" w:cs="Arial"/>
                <w:color w:val="000000"/>
                <w:sz w:val="20"/>
                <w:szCs w:val="20"/>
              </w:rPr>
            </w:pPr>
          </w:p>
        </w:tc>
      </w:tr>
      <w:tr w:rsidR="00F32CF5" w:rsidRPr="00CB7403" w:rsidTr="00F32CF5">
        <w:trPr>
          <w:trHeight w:val="397"/>
        </w:trPr>
        <w:tc>
          <w:tcPr>
            <w:tcW w:w="2518" w:type="dxa"/>
            <w:vMerge/>
            <w:tcBorders>
              <w:top w:val="nil"/>
              <w:left w:val="single" w:sz="4" w:space="0" w:color="auto"/>
              <w:bottom w:val="single" w:sz="4" w:space="0" w:color="auto"/>
              <w:right w:val="single" w:sz="4" w:space="0" w:color="auto"/>
            </w:tcBorders>
            <w:vAlign w:val="center"/>
            <w:hideMark/>
          </w:tcPr>
          <w:p w:rsidR="00F32CF5" w:rsidRPr="00BA1FC7" w:rsidRDefault="00F32CF5" w:rsidP="00F32CF5">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32CF5" w:rsidRPr="00BA1FC7" w:rsidRDefault="00F32CF5" w:rsidP="00F32CF5">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F32CF5" w:rsidRPr="00BA1FC7" w:rsidRDefault="00F32CF5" w:rsidP="00F32CF5">
            <w:pPr>
              <w:rPr>
                <w:rFonts w:ascii="Arial" w:eastAsia="Times New Roman" w:hAnsi="Arial" w:cs="Arial"/>
                <w:color w:val="000000"/>
                <w:sz w:val="20"/>
                <w:szCs w:val="20"/>
              </w:rPr>
            </w:pPr>
          </w:p>
        </w:tc>
      </w:tr>
      <w:tr w:rsidR="00F32CF5" w:rsidRPr="00CB7403" w:rsidTr="00F32CF5">
        <w:trPr>
          <w:trHeight w:val="397"/>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F32CF5" w:rsidRPr="00BA1FC7" w:rsidRDefault="00F32CF5" w:rsidP="00F32CF5">
            <w:pPr>
              <w:rPr>
                <w:rFonts w:ascii="Arial" w:eastAsia="Times New Roman" w:hAnsi="Arial" w:cs="Arial"/>
                <w:color w:val="000000"/>
                <w:sz w:val="20"/>
                <w:szCs w:val="20"/>
              </w:rPr>
            </w:pPr>
            <w:r w:rsidRPr="00BA1FC7">
              <w:rPr>
                <w:rFonts w:ascii="Arial" w:eastAsia="Times New Roman" w:hAnsi="Arial" w:cs="Arial"/>
                <w:color w:val="000000"/>
                <w:sz w:val="20"/>
                <w:szCs w:val="20"/>
              </w:rPr>
              <w:t>Двигатель перегревается.</w:t>
            </w:r>
          </w:p>
        </w:tc>
        <w:tc>
          <w:tcPr>
            <w:tcW w:w="4111" w:type="dxa"/>
            <w:tcBorders>
              <w:top w:val="nil"/>
              <w:left w:val="nil"/>
              <w:bottom w:val="single" w:sz="4" w:space="0" w:color="auto"/>
              <w:right w:val="single" w:sz="4" w:space="0" w:color="auto"/>
            </w:tcBorders>
            <w:shd w:val="clear" w:color="auto" w:fill="auto"/>
            <w:vAlign w:val="center"/>
            <w:hideMark/>
          </w:tcPr>
          <w:p w:rsidR="00F32CF5" w:rsidRPr="00BA1FC7" w:rsidRDefault="00F32CF5" w:rsidP="00F32CF5">
            <w:pPr>
              <w:rPr>
                <w:rFonts w:ascii="Arial" w:eastAsia="Times New Roman" w:hAnsi="Arial" w:cs="Arial"/>
                <w:color w:val="000000"/>
                <w:sz w:val="20"/>
                <w:szCs w:val="20"/>
              </w:rPr>
            </w:pPr>
            <w:r w:rsidRPr="00BA1FC7">
              <w:rPr>
                <w:rFonts w:ascii="Arial" w:eastAsia="Times New Roman" w:hAnsi="Arial" w:cs="Arial"/>
                <w:color w:val="000000"/>
                <w:sz w:val="20"/>
                <w:szCs w:val="20"/>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F32CF5" w:rsidRPr="00BA1FC7" w:rsidRDefault="00F32CF5" w:rsidP="00F32CF5">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Прочистить окна охлаждения электродвигателя</w:t>
            </w:r>
          </w:p>
        </w:tc>
      </w:tr>
      <w:tr w:rsidR="00F32CF5" w:rsidRPr="00CB7403" w:rsidTr="00F32CF5">
        <w:trPr>
          <w:trHeight w:val="264"/>
        </w:trPr>
        <w:tc>
          <w:tcPr>
            <w:tcW w:w="2518" w:type="dxa"/>
            <w:vMerge/>
            <w:tcBorders>
              <w:top w:val="nil"/>
              <w:left w:val="single" w:sz="4" w:space="0" w:color="auto"/>
              <w:bottom w:val="single" w:sz="4" w:space="0" w:color="auto"/>
              <w:right w:val="single" w:sz="4" w:space="0" w:color="auto"/>
            </w:tcBorders>
            <w:vAlign w:val="center"/>
            <w:hideMark/>
          </w:tcPr>
          <w:p w:rsidR="00F32CF5" w:rsidRPr="00BA1FC7" w:rsidRDefault="00F32CF5" w:rsidP="00F32CF5">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32CF5" w:rsidRPr="00BA1FC7" w:rsidRDefault="00F32CF5" w:rsidP="00F32CF5">
            <w:pPr>
              <w:rPr>
                <w:rFonts w:ascii="Arial" w:eastAsia="Times New Roman" w:hAnsi="Arial" w:cs="Arial"/>
                <w:color w:val="000000"/>
                <w:sz w:val="20"/>
                <w:szCs w:val="20"/>
              </w:rPr>
            </w:pPr>
            <w:r w:rsidRPr="00BA1FC7">
              <w:rPr>
                <w:rFonts w:ascii="Arial" w:eastAsia="Times New Roman" w:hAnsi="Arial" w:cs="Arial"/>
                <w:color w:val="000000"/>
                <w:sz w:val="20"/>
                <w:szCs w:val="20"/>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F32CF5" w:rsidRPr="00BA1FC7" w:rsidRDefault="00F32CF5" w:rsidP="00F32CF5">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 xml:space="preserve">Снять нагрузку </w:t>
            </w:r>
          </w:p>
        </w:tc>
      </w:tr>
      <w:tr w:rsidR="00F32CF5" w:rsidRPr="00CB7403" w:rsidTr="00F32CF5">
        <w:trPr>
          <w:trHeight w:val="397"/>
        </w:trPr>
        <w:tc>
          <w:tcPr>
            <w:tcW w:w="2518" w:type="dxa"/>
            <w:vMerge/>
            <w:tcBorders>
              <w:top w:val="nil"/>
              <w:left w:val="single" w:sz="4" w:space="0" w:color="auto"/>
              <w:bottom w:val="single" w:sz="4" w:space="0" w:color="auto"/>
              <w:right w:val="single" w:sz="4" w:space="0" w:color="auto"/>
            </w:tcBorders>
            <w:vAlign w:val="center"/>
            <w:hideMark/>
          </w:tcPr>
          <w:p w:rsidR="00F32CF5" w:rsidRPr="00BA1FC7" w:rsidRDefault="00F32CF5" w:rsidP="00F32CF5">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F32CF5" w:rsidRPr="00BA1FC7" w:rsidRDefault="00F32CF5" w:rsidP="00F32CF5">
            <w:pPr>
              <w:rPr>
                <w:rFonts w:ascii="Arial" w:eastAsia="Times New Roman" w:hAnsi="Arial" w:cs="Arial"/>
                <w:color w:val="000000"/>
                <w:sz w:val="20"/>
                <w:szCs w:val="20"/>
              </w:rPr>
            </w:pPr>
            <w:r w:rsidRPr="00BA1FC7">
              <w:rPr>
                <w:rFonts w:ascii="Arial" w:eastAsia="Times New Roman" w:hAnsi="Arial" w:cs="Arial"/>
                <w:color w:val="000000"/>
                <w:sz w:val="20"/>
                <w:szCs w:val="20"/>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F32CF5" w:rsidRPr="00BA1FC7" w:rsidRDefault="00F32CF5" w:rsidP="00F32CF5">
            <w:pPr>
              <w:jc w:val="center"/>
              <w:rPr>
                <w:rFonts w:ascii="Arial" w:eastAsia="Times New Roman" w:hAnsi="Arial" w:cs="Arial"/>
                <w:color w:val="000000"/>
                <w:sz w:val="20"/>
                <w:szCs w:val="20"/>
              </w:rPr>
            </w:pPr>
            <w:r w:rsidRPr="00BA1FC7">
              <w:rPr>
                <w:rFonts w:ascii="Arial" w:eastAsia="Times New Roman" w:hAnsi="Arial" w:cs="Arial"/>
                <w:color w:val="000000"/>
                <w:sz w:val="20"/>
                <w:szCs w:val="20"/>
              </w:rPr>
              <w:t>Обратиться в специализированный Сервисный центр для ремонта.</w:t>
            </w:r>
          </w:p>
        </w:tc>
      </w:tr>
    </w:tbl>
    <w:p w:rsidR="00F32CF5" w:rsidRDefault="00F32CF5" w:rsidP="00F32CF5">
      <w:pPr>
        <w:jc w:val="both"/>
        <w:rPr>
          <w:rFonts w:ascii="Arial" w:hAnsi="Arial" w:cs="Arial"/>
          <w:sz w:val="20"/>
          <w:szCs w:val="20"/>
        </w:rPr>
      </w:pPr>
    </w:p>
    <w:p w:rsidR="00F32CF5" w:rsidRDefault="00F32CF5" w:rsidP="00F32CF5">
      <w:pPr>
        <w:jc w:val="both"/>
        <w:rPr>
          <w:rFonts w:ascii="Arial" w:hAnsi="Arial" w:cs="Arial"/>
          <w:sz w:val="20"/>
          <w:szCs w:val="20"/>
        </w:rPr>
      </w:pPr>
    </w:p>
    <w:p w:rsidR="00F32CF5" w:rsidRDefault="00F32CF5" w:rsidP="00F32CF5">
      <w:pPr>
        <w:jc w:val="both"/>
        <w:rPr>
          <w:rFonts w:ascii="Arial" w:hAnsi="Arial" w:cs="Arial"/>
          <w:sz w:val="20"/>
          <w:szCs w:val="20"/>
        </w:rPr>
      </w:pPr>
    </w:p>
    <w:p w:rsidR="00977C91" w:rsidRPr="0065413B" w:rsidRDefault="002A4A59" w:rsidP="00977C91">
      <w:pPr>
        <w:tabs>
          <w:tab w:val="left" w:pos="10585"/>
        </w:tabs>
        <w:ind w:left="720" w:right="686"/>
        <w:jc w:val="both"/>
        <w:rPr>
          <w:rFonts w:ascii="Arial" w:eastAsia="Arial Narrow" w:hAnsi="Arial" w:cs="Arial"/>
          <w:b/>
          <w:color w:val="808080" w:themeColor="background1" w:themeShade="80"/>
          <w:sz w:val="24"/>
          <w:szCs w:val="24"/>
        </w:rPr>
      </w:pPr>
      <w:r>
        <w:rPr>
          <w:noProof/>
        </w:rPr>
        <w:pict>
          <v:line id="Прямая соединительная линия 123" o:spid="_x0000_s1084"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w:r>
      <w:r w:rsidR="00977C91" w:rsidRPr="0065413B">
        <w:rPr>
          <w:rFonts w:ascii="Arial" w:eastAsia="Arial Narrow" w:hAnsi="Arial" w:cs="Arial"/>
          <w:b/>
          <w:color w:val="808080" w:themeColor="background1" w:themeShade="80"/>
          <w:sz w:val="24"/>
          <w:szCs w:val="24"/>
        </w:rPr>
        <w:t>ТЕХНИЧЕСКОЕ ОБСЛУЖИВАНИЕ ОБОРУДОВАНИЯ.</w:t>
      </w:r>
      <w:r w:rsidR="00977C91" w:rsidRPr="0065413B">
        <w:rPr>
          <w:rFonts w:ascii="Arial" w:hAnsi="Arial" w:cs="Arial"/>
          <w:b/>
          <w:noProof/>
          <w:sz w:val="24"/>
          <w:szCs w:val="24"/>
          <w:lang w:bidi="ar-SA"/>
        </w:rPr>
        <w:t xml:space="preserve"> </w:t>
      </w:r>
    </w:p>
    <w:p w:rsidR="00977C91" w:rsidRPr="0065413B" w:rsidRDefault="00977C91" w:rsidP="00977C91">
      <w:pPr>
        <w:tabs>
          <w:tab w:val="left" w:pos="10585"/>
        </w:tabs>
        <w:ind w:left="1077" w:right="686"/>
        <w:jc w:val="both"/>
        <w:rPr>
          <w:rFonts w:ascii="Arial" w:hAnsi="Arial" w:cs="Arial"/>
          <w:sz w:val="20"/>
          <w:szCs w:val="20"/>
        </w:rPr>
      </w:pPr>
      <w:r w:rsidRPr="0065413B">
        <w:rPr>
          <w:rFonts w:ascii="Arial" w:hAnsi="Arial" w:cs="Arial"/>
          <w:b/>
          <w:sz w:val="20"/>
          <w:szCs w:val="20"/>
        </w:rPr>
        <w:t>ВНИМАНИЕ!</w:t>
      </w:r>
      <w:r w:rsidRPr="0065413B">
        <w:rPr>
          <w:rFonts w:ascii="Arial" w:hAnsi="Arial" w:cs="Arial"/>
          <w:sz w:val="20"/>
          <w:szCs w:val="20"/>
        </w:rPr>
        <w:t xml:space="preserve"> </w:t>
      </w:r>
      <w:r w:rsidRPr="0065413B">
        <w:t>Перед началом любых работ</w:t>
      </w:r>
      <w:r w:rsidRPr="0065413B">
        <w:rPr>
          <w:rFonts w:ascii="Arial" w:hAnsi="Arial" w:cs="Arial"/>
          <w:sz w:val="20"/>
          <w:szCs w:val="20"/>
        </w:rPr>
        <w:t xml:space="preserve"> по обслуживанию инструмента вытащить </w:t>
      </w:r>
      <w:r w:rsidRPr="0065413B">
        <w:t>вилку из розетки.</w:t>
      </w:r>
    </w:p>
    <w:p w:rsidR="00977C91" w:rsidRPr="0065413B" w:rsidRDefault="00977C91" w:rsidP="00977C91">
      <w:pPr>
        <w:tabs>
          <w:tab w:val="left" w:pos="10585"/>
        </w:tabs>
        <w:ind w:left="1077" w:right="686"/>
        <w:jc w:val="both"/>
        <w:rPr>
          <w:rFonts w:ascii="Arial" w:hAnsi="Arial" w:cs="Arial"/>
          <w:sz w:val="20"/>
          <w:szCs w:val="20"/>
        </w:rPr>
      </w:pPr>
      <w:r w:rsidRPr="0065413B">
        <w:t>Предохраняйте инструмент от ударов и повышенной вибрации, а также попадания на корпусные детали масла и смазок.</w:t>
      </w:r>
      <w:r w:rsidRPr="0065413B">
        <w:rPr>
          <w:rFonts w:ascii="Arial" w:hAnsi="Arial" w:cs="Arial"/>
          <w:sz w:val="20"/>
          <w:szCs w:val="20"/>
        </w:rPr>
        <w:t xml:space="preserve"> </w:t>
      </w:r>
    </w:p>
    <w:p w:rsidR="00977C91" w:rsidRPr="0065413B" w:rsidRDefault="00977C91" w:rsidP="00977C91">
      <w:pPr>
        <w:tabs>
          <w:tab w:val="left" w:pos="10585"/>
        </w:tabs>
        <w:ind w:left="1077" w:right="686"/>
        <w:jc w:val="both"/>
        <w:rPr>
          <w:rFonts w:ascii="Arial" w:hAnsi="Arial" w:cs="Arial"/>
          <w:sz w:val="20"/>
          <w:szCs w:val="20"/>
        </w:rPr>
      </w:pPr>
      <w:r w:rsidRPr="0065413B">
        <w:t>Периодически проверяйте крепеж.</w:t>
      </w:r>
      <w:r w:rsidRPr="0065413B">
        <w:rPr>
          <w:rFonts w:ascii="Arial" w:hAnsi="Arial" w:cs="Arial"/>
          <w:sz w:val="20"/>
          <w:szCs w:val="20"/>
        </w:rPr>
        <w:t xml:space="preserve"> </w:t>
      </w:r>
      <w:r w:rsidRPr="0065413B">
        <w:t>Если болты</w:t>
      </w:r>
      <w:r w:rsidRPr="0065413B">
        <w:rPr>
          <w:rFonts w:ascii="Arial" w:hAnsi="Arial" w:cs="Arial"/>
          <w:sz w:val="20"/>
          <w:szCs w:val="20"/>
        </w:rPr>
        <w:t xml:space="preserve"> </w:t>
      </w:r>
      <w:r w:rsidRPr="0065413B">
        <w:t>ослабли</w:t>
      </w:r>
      <w:r w:rsidRPr="0065413B">
        <w:rPr>
          <w:rFonts w:ascii="Arial" w:hAnsi="Arial" w:cs="Arial"/>
          <w:sz w:val="20"/>
          <w:szCs w:val="20"/>
        </w:rPr>
        <w:t xml:space="preserve"> - затяните </w:t>
      </w:r>
      <w:r w:rsidRPr="0065413B">
        <w:t>их немедленно,</w:t>
      </w:r>
      <w:r w:rsidRPr="0065413B">
        <w:rPr>
          <w:rFonts w:ascii="Arial" w:hAnsi="Arial" w:cs="Arial"/>
          <w:sz w:val="20"/>
          <w:szCs w:val="20"/>
        </w:rPr>
        <w:t xml:space="preserve"> во избежание серьезного повреждения инструмента и получения травмы</w:t>
      </w:r>
      <w:r w:rsidRPr="0065413B">
        <w:t>.</w:t>
      </w:r>
    </w:p>
    <w:p w:rsidR="00977C91" w:rsidRPr="0065413B" w:rsidRDefault="00977C91" w:rsidP="00977C91">
      <w:pPr>
        <w:tabs>
          <w:tab w:val="left" w:pos="10585"/>
        </w:tabs>
        <w:ind w:left="1077" w:right="686"/>
        <w:jc w:val="both"/>
        <w:rPr>
          <w:rFonts w:ascii="Arial" w:hAnsi="Arial" w:cs="Arial"/>
          <w:sz w:val="20"/>
          <w:szCs w:val="20"/>
        </w:rPr>
      </w:pPr>
      <w:r w:rsidRPr="0065413B">
        <w:t>Периодически проверяйте шнур электропитания</w:t>
      </w:r>
      <w:r w:rsidRPr="0065413B">
        <w:rPr>
          <w:rFonts w:ascii="Arial" w:hAnsi="Arial" w:cs="Arial"/>
          <w:sz w:val="20"/>
          <w:szCs w:val="20"/>
        </w:rPr>
        <w:t xml:space="preserve">. </w:t>
      </w:r>
      <w:r w:rsidRPr="0065413B">
        <w:t>Если кабель поврежден -</w:t>
      </w:r>
      <w:r w:rsidRPr="0065413B">
        <w:rPr>
          <w:rFonts w:ascii="Arial" w:hAnsi="Arial" w:cs="Arial"/>
          <w:sz w:val="20"/>
          <w:szCs w:val="20"/>
        </w:rPr>
        <w:t xml:space="preserve"> </w:t>
      </w:r>
      <w:r w:rsidRPr="0065413B">
        <w:t>отремонтируйте</w:t>
      </w:r>
      <w:r w:rsidRPr="0065413B">
        <w:rPr>
          <w:rFonts w:ascii="Arial" w:hAnsi="Arial" w:cs="Arial"/>
          <w:sz w:val="20"/>
          <w:szCs w:val="20"/>
        </w:rPr>
        <w:t xml:space="preserve"> </w:t>
      </w:r>
      <w:r w:rsidRPr="0065413B">
        <w:t>в ближайшем</w:t>
      </w:r>
      <w:r w:rsidRPr="0065413B">
        <w:rPr>
          <w:rFonts w:ascii="Arial" w:hAnsi="Arial" w:cs="Arial"/>
          <w:sz w:val="20"/>
          <w:szCs w:val="20"/>
        </w:rPr>
        <w:t xml:space="preserve"> </w:t>
      </w:r>
      <w:r w:rsidRPr="0065413B">
        <w:t>авторизованном сервисном центре.</w:t>
      </w:r>
    </w:p>
    <w:p w:rsidR="00977C91" w:rsidRPr="0065413B" w:rsidRDefault="00977C91" w:rsidP="00977C91">
      <w:pPr>
        <w:tabs>
          <w:tab w:val="left" w:pos="10585"/>
        </w:tabs>
        <w:ind w:left="1077" w:right="686"/>
        <w:jc w:val="both"/>
        <w:rPr>
          <w:rFonts w:ascii="Arial" w:hAnsi="Arial" w:cs="Arial"/>
          <w:sz w:val="20"/>
          <w:szCs w:val="20"/>
        </w:rPr>
      </w:pPr>
      <w:r w:rsidRPr="0065413B">
        <w:t>Держите</w:t>
      </w:r>
      <w:r w:rsidRPr="0065413B">
        <w:rPr>
          <w:rFonts w:ascii="Arial" w:hAnsi="Arial" w:cs="Arial"/>
          <w:sz w:val="20"/>
          <w:szCs w:val="20"/>
        </w:rPr>
        <w:t xml:space="preserve"> </w:t>
      </w:r>
      <w:r w:rsidRPr="0065413B">
        <w:t>вентиляционные отверстия</w:t>
      </w:r>
      <w:r w:rsidRPr="0065413B">
        <w:rPr>
          <w:rFonts w:ascii="Arial" w:hAnsi="Arial" w:cs="Arial"/>
          <w:sz w:val="20"/>
          <w:szCs w:val="20"/>
        </w:rPr>
        <w:t xml:space="preserve"> </w:t>
      </w:r>
      <w:r w:rsidRPr="0065413B">
        <w:t>чистыми.</w:t>
      </w:r>
      <w:r w:rsidRPr="0065413B">
        <w:rPr>
          <w:rFonts w:ascii="Arial" w:hAnsi="Arial" w:cs="Arial"/>
          <w:sz w:val="20"/>
          <w:szCs w:val="20"/>
        </w:rPr>
        <w:t xml:space="preserve"> </w:t>
      </w:r>
      <w:r w:rsidRPr="0065413B">
        <w:t>Очищайте периодически все</w:t>
      </w:r>
      <w:r w:rsidRPr="0065413B">
        <w:rPr>
          <w:rFonts w:ascii="Arial" w:hAnsi="Arial" w:cs="Arial"/>
          <w:sz w:val="20"/>
          <w:szCs w:val="20"/>
        </w:rPr>
        <w:t xml:space="preserve"> </w:t>
      </w:r>
      <w:r w:rsidRPr="0065413B">
        <w:t>части инструмента</w:t>
      </w:r>
      <w:r w:rsidRPr="0065413B">
        <w:rPr>
          <w:rFonts w:ascii="Arial" w:hAnsi="Arial" w:cs="Arial"/>
          <w:sz w:val="20"/>
          <w:szCs w:val="20"/>
        </w:rPr>
        <w:t xml:space="preserve"> от</w:t>
      </w:r>
      <w:r w:rsidRPr="0065413B">
        <w:t xml:space="preserve"> пыли и грязи.</w:t>
      </w:r>
      <w:r w:rsidRPr="0065413B">
        <w:rPr>
          <w:rFonts w:ascii="Arial" w:hAnsi="Arial" w:cs="Arial"/>
          <w:sz w:val="20"/>
          <w:szCs w:val="20"/>
        </w:rPr>
        <w:t xml:space="preserve"> Использование некоторых средств для чистки как бензин, аммиак, и т.д. приводят к повреждению пластмассовые части.</w:t>
      </w:r>
    </w:p>
    <w:p w:rsidR="00977C91" w:rsidRPr="0065413B" w:rsidRDefault="00977C91" w:rsidP="00977C91">
      <w:pPr>
        <w:tabs>
          <w:tab w:val="left" w:pos="10585"/>
        </w:tabs>
        <w:ind w:left="1077" w:right="686"/>
        <w:jc w:val="both"/>
        <w:rPr>
          <w:rFonts w:ascii="Arial" w:hAnsi="Arial" w:cs="Arial"/>
          <w:sz w:val="20"/>
          <w:szCs w:val="20"/>
        </w:rPr>
      </w:pPr>
      <w:r w:rsidRPr="0065413B">
        <w:rPr>
          <w:rFonts w:ascii="Arial" w:hAnsi="Arial" w:cs="Arial"/>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977C91" w:rsidRPr="0065413B" w:rsidRDefault="00977C91" w:rsidP="00977C91">
      <w:pPr>
        <w:tabs>
          <w:tab w:val="left" w:pos="10585"/>
        </w:tabs>
        <w:ind w:left="1077" w:right="686"/>
        <w:jc w:val="both"/>
        <w:rPr>
          <w:rFonts w:ascii="Arial" w:hAnsi="Arial" w:cs="Arial"/>
          <w:sz w:val="20"/>
          <w:szCs w:val="20"/>
        </w:rPr>
      </w:pPr>
      <w:r w:rsidRPr="0065413B">
        <w:rPr>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977C91" w:rsidRDefault="00977C91" w:rsidP="00977C91">
      <w:pPr>
        <w:tabs>
          <w:tab w:val="left" w:pos="10585"/>
        </w:tabs>
        <w:ind w:left="720" w:right="686"/>
        <w:jc w:val="both"/>
        <w:rPr>
          <w:rFonts w:ascii="Arial" w:eastAsia="Arial Narrow" w:hAnsi="Arial" w:cs="Arial"/>
          <w:b/>
          <w:color w:val="808080" w:themeColor="background1" w:themeShade="80"/>
          <w:sz w:val="24"/>
          <w:szCs w:val="24"/>
        </w:rPr>
      </w:pPr>
    </w:p>
    <w:p w:rsidR="00977C91" w:rsidRPr="0065413B" w:rsidRDefault="002A4A59" w:rsidP="00977C91">
      <w:pPr>
        <w:tabs>
          <w:tab w:val="left" w:pos="10585"/>
        </w:tabs>
        <w:ind w:left="720" w:right="686"/>
        <w:jc w:val="both"/>
        <w:rPr>
          <w:rFonts w:ascii="Arial" w:eastAsia="Arial Narrow" w:hAnsi="Arial" w:cs="Arial"/>
          <w:b/>
          <w:color w:val="808080" w:themeColor="background1" w:themeShade="80"/>
          <w:sz w:val="24"/>
          <w:szCs w:val="24"/>
        </w:rPr>
      </w:pPr>
      <w:r>
        <w:rPr>
          <w:noProof/>
        </w:rPr>
        <w:pict>
          <v:line id="Прямая соединительная линия 124" o:spid="_x0000_s1083" style="position:absolute;left:0;text-align:left;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w:r>
      <w:r w:rsidR="00977C91" w:rsidRPr="0065413B">
        <w:rPr>
          <w:rFonts w:ascii="Arial" w:eastAsia="Arial Narrow" w:hAnsi="Arial" w:cs="Arial"/>
          <w:b/>
          <w:color w:val="808080" w:themeColor="background1" w:themeShade="80"/>
          <w:sz w:val="24"/>
          <w:szCs w:val="24"/>
        </w:rPr>
        <w:t>ГАРАНТИЙНОЕ ОБЯЗАТЕЛЬСТВО.</w:t>
      </w:r>
      <w:r w:rsidR="00977C91" w:rsidRPr="0065413B">
        <w:rPr>
          <w:rFonts w:ascii="Arial" w:hAnsi="Arial" w:cs="Arial"/>
          <w:b/>
          <w:noProof/>
          <w:sz w:val="24"/>
          <w:szCs w:val="24"/>
          <w:lang w:bidi="ar-SA"/>
        </w:rPr>
        <w:t xml:space="preserve"> </w:t>
      </w:r>
    </w:p>
    <w:p w:rsidR="00977C91" w:rsidRPr="0065413B" w:rsidRDefault="00977C91" w:rsidP="00977C91">
      <w:pPr>
        <w:tabs>
          <w:tab w:val="left" w:pos="10585"/>
        </w:tabs>
        <w:ind w:left="1077" w:right="686"/>
        <w:jc w:val="both"/>
        <w:rPr>
          <w:rFonts w:ascii="Arial" w:hAnsi="Arial" w:cs="Arial"/>
          <w:sz w:val="20"/>
          <w:szCs w:val="20"/>
        </w:rPr>
      </w:pPr>
      <w:r w:rsidRPr="0065413B">
        <w:rPr>
          <w:rFonts w:ascii="Arial" w:hAnsi="Arial" w:cs="Arial"/>
          <w:sz w:val="20"/>
          <w:szCs w:val="20"/>
        </w:rPr>
        <w:t>На электроинструмент распространяется гарантия, согласно сроку, указанному в гарантийном талоне.</w:t>
      </w:r>
    </w:p>
    <w:p w:rsidR="00977C91" w:rsidRPr="0065413B" w:rsidRDefault="00977C91" w:rsidP="00977C91">
      <w:pPr>
        <w:tabs>
          <w:tab w:val="left" w:pos="10585"/>
        </w:tabs>
        <w:ind w:left="1077" w:right="686"/>
        <w:jc w:val="both"/>
        <w:rPr>
          <w:rFonts w:ascii="Arial" w:hAnsi="Arial" w:cs="Arial"/>
          <w:sz w:val="20"/>
          <w:szCs w:val="20"/>
        </w:rPr>
      </w:pPr>
      <w:r w:rsidRPr="0065413B">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977C91" w:rsidRDefault="00977C91" w:rsidP="00977C91">
      <w:pPr>
        <w:tabs>
          <w:tab w:val="left" w:pos="10585"/>
        </w:tabs>
        <w:ind w:left="720" w:right="686"/>
        <w:jc w:val="both"/>
        <w:rPr>
          <w:rFonts w:ascii="Arial" w:eastAsia="Arial Narrow" w:hAnsi="Arial" w:cs="Arial"/>
          <w:b/>
          <w:color w:val="808080" w:themeColor="background1" w:themeShade="80"/>
          <w:sz w:val="24"/>
          <w:szCs w:val="24"/>
        </w:rPr>
      </w:pPr>
    </w:p>
    <w:p w:rsidR="00977C91" w:rsidRPr="0065413B" w:rsidRDefault="002A4A59" w:rsidP="00977C91">
      <w:pPr>
        <w:tabs>
          <w:tab w:val="left" w:pos="10585"/>
        </w:tabs>
        <w:ind w:left="720" w:right="686"/>
        <w:jc w:val="both"/>
        <w:rPr>
          <w:rFonts w:ascii="Arial" w:eastAsia="Arial Narrow" w:hAnsi="Arial" w:cs="Arial"/>
          <w:b/>
          <w:color w:val="808080" w:themeColor="background1" w:themeShade="80"/>
          <w:sz w:val="24"/>
          <w:szCs w:val="24"/>
        </w:rPr>
      </w:pPr>
      <w:r>
        <w:rPr>
          <w:noProof/>
        </w:rPr>
        <w:lastRenderedPageBreak/>
        <w:pict>
          <v:line id="Прямая соединительная линия 125" o:spid="_x0000_s1082" style="position:absolute;left:0;text-align:left;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w:r>
      <w:r w:rsidR="00977C91" w:rsidRPr="0065413B">
        <w:rPr>
          <w:rFonts w:ascii="Arial" w:eastAsia="Arial Narrow" w:hAnsi="Arial" w:cs="Arial"/>
          <w:b/>
          <w:color w:val="808080" w:themeColor="background1" w:themeShade="80"/>
          <w:sz w:val="24"/>
          <w:szCs w:val="24"/>
        </w:rPr>
        <w:t xml:space="preserve">СРОК СЛУЖБЫ. </w:t>
      </w:r>
    </w:p>
    <w:p w:rsidR="00977C91" w:rsidRPr="0065413B" w:rsidRDefault="00977C91" w:rsidP="00977C91">
      <w:pPr>
        <w:tabs>
          <w:tab w:val="left" w:pos="10585"/>
        </w:tabs>
        <w:ind w:left="1077" w:right="686"/>
        <w:jc w:val="both"/>
        <w:rPr>
          <w:rFonts w:ascii="Arial" w:hAnsi="Arial" w:cs="Arial"/>
          <w:sz w:val="20"/>
          <w:szCs w:val="20"/>
        </w:rPr>
      </w:pPr>
      <w:r w:rsidRPr="0065413B">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977C91" w:rsidRPr="0065413B" w:rsidRDefault="00977C91" w:rsidP="00977C91">
      <w:pPr>
        <w:tabs>
          <w:tab w:val="left" w:pos="10585"/>
        </w:tabs>
        <w:ind w:left="1077" w:right="686"/>
        <w:jc w:val="both"/>
        <w:rPr>
          <w:rFonts w:ascii="Arial" w:hAnsi="Arial" w:cs="Arial"/>
          <w:sz w:val="20"/>
          <w:szCs w:val="20"/>
        </w:rPr>
      </w:pPr>
      <w:r w:rsidRPr="0065413B">
        <w:rPr>
          <w:rFonts w:ascii="Arial" w:hAnsi="Arial" w:cs="Arial"/>
          <w:sz w:val="20"/>
          <w:szCs w:val="20"/>
        </w:rPr>
        <w:t>ЗАПРЕЩЕНО применение инструмента не по назначению!</w:t>
      </w:r>
    </w:p>
    <w:p w:rsidR="00977C91" w:rsidRDefault="00977C91" w:rsidP="00977C91">
      <w:pPr>
        <w:tabs>
          <w:tab w:val="left" w:pos="10585"/>
        </w:tabs>
        <w:ind w:left="720" w:right="686"/>
        <w:rPr>
          <w:rFonts w:ascii="Arial" w:eastAsia="Arial Narrow" w:hAnsi="Arial" w:cs="Arial"/>
          <w:b/>
          <w:color w:val="808080" w:themeColor="background1" w:themeShade="80"/>
          <w:sz w:val="24"/>
          <w:szCs w:val="24"/>
        </w:rPr>
      </w:pPr>
    </w:p>
    <w:p w:rsidR="00977C91" w:rsidRPr="0065413B" w:rsidRDefault="002A4A59" w:rsidP="00977C91">
      <w:pPr>
        <w:tabs>
          <w:tab w:val="left" w:pos="10585"/>
        </w:tabs>
        <w:ind w:left="720" w:right="686"/>
        <w:rPr>
          <w:rFonts w:ascii="Arial" w:eastAsia="Arial Narrow" w:hAnsi="Arial" w:cs="Arial"/>
          <w:b/>
          <w:color w:val="808080" w:themeColor="background1" w:themeShade="80"/>
          <w:sz w:val="24"/>
          <w:szCs w:val="24"/>
        </w:rPr>
      </w:pPr>
      <w:r>
        <w:rPr>
          <w:noProof/>
        </w:rPr>
        <w:pict>
          <v:line id="Прямая соединительная линия 126" o:spid="_x0000_s1081" style="position:absolute;left:0;text-align:left;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w:r>
      <w:r w:rsidR="00977C91" w:rsidRPr="0065413B">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977C91" w:rsidRPr="0065413B">
        <w:rPr>
          <w:rFonts w:ascii="Arial" w:hAnsi="Arial" w:cs="Arial"/>
          <w:b/>
          <w:noProof/>
          <w:color w:val="808080" w:themeColor="background1" w:themeShade="80"/>
          <w:sz w:val="24"/>
          <w:szCs w:val="24"/>
          <w:lang w:bidi="ar-SA"/>
        </w:rPr>
        <w:t xml:space="preserve"> </w:t>
      </w:r>
    </w:p>
    <w:p w:rsidR="00977C91" w:rsidRPr="0065413B" w:rsidRDefault="00977C91" w:rsidP="00977C91">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p>
    <w:p w:rsidR="00977C91" w:rsidRPr="0065413B" w:rsidRDefault="00977C91" w:rsidP="00977C91">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с перебитым или оголенным электрическим кабелем.</w:t>
      </w:r>
    </w:p>
    <w:p w:rsidR="00977C91" w:rsidRPr="0065413B" w:rsidRDefault="00977C91" w:rsidP="00977C91">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на открытом пространстве во время дождя (в распыляемой воде).</w:t>
      </w:r>
    </w:p>
    <w:p w:rsidR="00977C91" w:rsidRPr="0065413B" w:rsidRDefault="00977C91" w:rsidP="00977C91">
      <w:pPr>
        <w:tabs>
          <w:tab w:val="left" w:pos="10585"/>
        </w:tabs>
        <w:ind w:left="1077" w:right="686"/>
        <w:jc w:val="both"/>
        <w:rPr>
          <w:rFonts w:ascii="Arial" w:hAnsi="Arial" w:cs="Arial"/>
          <w:sz w:val="20"/>
          <w:szCs w:val="20"/>
        </w:rPr>
      </w:pPr>
      <w:r w:rsidRPr="0065413B">
        <w:rPr>
          <w:rFonts w:ascii="Arial" w:hAnsi="Arial" w:cs="Arial"/>
          <w:sz w:val="20"/>
          <w:szCs w:val="20"/>
        </w:rPr>
        <w:t>Не включать при попадании воды в корпус.</w:t>
      </w:r>
    </w:p>
    <w:p w:rsidR="00977C91" w:rsidRPr="0065413B" w:rsidRDefault="00977C91" w:rsidP="00977C91">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при сильном искрении.</w:t>
      </w:r>
    </w:p>
    <w:p w:rsidR="00977C91" w:rsidRPr="0065413B" w:rsidRDefault="00977C91" w:rsidP="00977C91">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при появлении сильной вибрации.</w:t>
      </w:r>
    </w:p>
    <w:p w:rsidR="00977C91" w:rsidRDefault="00977C91" w:rsidP="00977C91">
      <w:pPr>
        <w:tabs>
          <w:tab w:val="left" w:pos="10585"/>
        </w:tabs>
        <w:ind w:left="720" w:right="686"/>
        <w:jc w:val="both"/>
        <w:rPr>
          <w:rFonts w:ascii="Arial" w:eastAsia="Arial Narrow" w:hAnsi="Arial" w:cs="Arial"/>
          <w:b/>
          <w:color w:val="808080" w:themeColor="background1" w:themeShade="80"/>
          <w:sz w:val="24"/>
          <w:szCs w:val="24"/>
        </w:rPr>
      </w:pPr>
    </w:p>
    <w:p w:rsidR="00977C91" w:rsidRPr="0065413B" w:rsidRDefault="002A4A59" w:rsidP="00977C91">
      <w:pPr>
        <w:tabs>
          <w:tab w:val="left" w:pos="10585"/>
        </w:tabs>
        <w:ind w:left="720" w:right="686"/>
        <w:jc w:val="both"/>
        <w:rPr>
          <w:rFonts w:ascii="Arial" w:eastAsia="Arial Narrow" w:hAnsi="Arial" w:cs="Arial"/>
          <w:color w:val="808080" w:themeColor="background1" w:themeShade="80"/>
          <w:sz w:val="24"/>
          <w:szCs w:val="24"/>
        </w:rPr>
      </w:pPr>
      <w:r>
        <w:rPr>
          <w:noProof/>
        </w:rPr>
        <w:pict>
          <v:line id="Прямая соединительная линия 127" o:spid="_x0000_s1080" style="position:absolute;left:0;text-align:left;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w:r>
      <w:r w:rsidR="00977C91" w:rsidRPr="0065413B">
        <w:rPr>
          <w:rFonts w:ascii="Arial" w:eastAsia="Arial Narrow" w:hAnsi="Arial" w:cs="Arial"/>
          <w:b/>
          <w:color w:val="808080" w:themeColor="background1" w:themeShade="80"/>
          <w:sz w:val="24"/>
          <w:szCs w:val="24"/>
        </w:rPr>
        <w:t>КРИТЕРИЙ ПРЕДЕЛЬНЫХ СОСТОЯНИЙ</w:t>
      </w:r>
      <w:r w:rsidR="00977C91" w:rsidRPr="0065413B">
        <w:rPr>
          <w:rFonts w:ascii="Arial" w:eastAsia="Arial Narrow" w:hAnsi="Arial" w:cs="Arial"/>
          <w:color w:val="808080" w:themeColor="background1" w:themeShade="80"/>
          <w:sz w:val="24"/>
          <w:szCs w:val="24"/>
        </w:rPr>
        <w:t xml:space="preserve">. </w:t>
      </w:r>
    </w:p>
    <w:p w:rsidR="00977C91" w:rsidRPr="0065413B" w:rsidRDefault="00977C91" w:rsidP="00977C91">
      <w:pPr>
        <w:tabs>
          <w:tab w:val="left" w:pos="10585"/>
        </w:tabs>
        <w:ind w:left="1077" w:right="686"/>
        <w:jc w:val="both"/>
        <w:rPr>
          <w:rFonts w:ascii="Arial" w:hAnsi="Arial" w:cs="Arial"/>
          <w:sz w:val="20"/>
          <w:szCs w:val="20"/>
        </w:rPr>
      </w:pPr>
      <w:r w:rsidRPr="0065413B">
        <w:rPr>
          <w:rFonts w:ascii="Arial" w:hAnsi="Arial" w:cs="Arial"/>
          <w:sz w:val="20"/>
          <w:szCs w:val="20"/>
        </w:rPr>
        <w:t>Перетёрт или повреждён электрический кабель.</w:t>
      </w:r>
    </w:p>
    <w:p w:rsidR="00977C91" w:rsidRPr="0065413B" w:rsidRDefault="00977C91" w:rsidP="00977C91">
      <w:pPr>
        <w:tabs>
          <w:tab w:val="left" w:pos="10585"/>
        </w:tabs>
        <w:ind w:left="1077" w:right="686"/>
        <w:jc w:val="both"/>
        <w:rPr>
          <w:rFonts w:ascii="Arial" w:hAnsi="Arial" w:cs="Arial"/>
          <w:sz w:val="20"/>
          <w:szCs w:val="20"/>
        </w:rPr>
      </w:pPr>
      <w:r w:rsidRPr="0065413B">
        <w:rPr>
          <w:rFonts w:ascii="Arial" w:hAnsi="Arial" w:cs="Arial"/>
          <w:sz w:val="20"/>
          <w:szCs w:val="20"/>
        </w:rPr>
        <w:t>Поврежден корпус изделия.</w:t>
      </w:r>
    </w:p>
    <w:p w:rsidR="00977C91" w:rsidRDefault="00977C91" w:rsidP="00977C91">
      <w:pPr>
        <w:tabs>
          <w:tab w:val="left" w:pos="10585"/>
        </w:tabs>
        <w:ind w:left="720" w:right="686"/>
        <w:rPr>
          <w:rFonts w:ascii="Arial" w:eastAsia="Arial Narrow" w:hAnsi="Arial" w:cs="Arial"/>
          <w:b/>
          <w:color w:val="808080" w:themeColor="background1" w:themeShade="80"/>
          <w:sz w:val="24"/>
          <w:szCs w:val="24"/>
        </w:rPr>
      </w:pPr>
    </w:p>
    <w:p w:rsidR="00977C91" w:rsidRPr="0065413B" w:rsidRDefault="002A4A59" w:rsidP="00977C91">
      <w:pPr>
        <w:tabs>
          <w:tab w:val="left" w:pos="10585"/>
        </w:tabs>
        <w:ind w:left="720" w:right="686"/>
        <w:rPr>
          <w:rFonts w:ascii="Arial" w:hAnsi="Arial" w:cs="Arial"/>
          <w:b/>
          <w:sz w:val="24"/>
          <w:szCs w:val="24"/>
        </w:rPr>
      </w:pPr>
      <w:r>
        <w:rPr>
          <w:noProof/>
        </w:rPr>
        <w:pict>
          <v:line id="Прямая соединительная линия 128" o:spid="_x0000_s1079" style="position:absolute;left:0;text-align:left;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" strokecolor="#a6a6a6" strokeweight="2.25pt">
            <o:lock v:ext="edit" shapetype="f"/>
          </v:line>
        </w:pict>
      </w:r>
      <w:r w:rsidR="00977C91" w:rsidRPr="0065413B">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977C91" w:rsidRPr="0065413B">
        <w:rPr>
          <w:rFonts w:ascii="Arial" w:hAnsi="Arial" w:cs="Arial"/>
          <w:b/>
          <w:noProof/>
          <w:sz w:val="24"/>
          <w:szCs w:val="24"/>
          <w:lang w:bidi="ar-SA"/>
        </w:rPr>
        <w:t xml:space="preserve"> </w:t>
      </w:r>
    </w:p>
    <w:p w:rsidR="00977C91" w:rsidRPr="0065413B" w:rsidRDefault="00977C91" w:rsidP="00977C91">
      <w:pPr>
        <w:tabs>
          <w:tab w:val="left" w:pos="10585"/>
        </w:tabs>
        <w:ind w:left="1077" w:right="686"/>
        <w:jc w:val="both"/>
        <w:rPr>
          <w:rFonts w:ascii="Arial" w:hAnsi="Arial" w:cs="Arial"/>
          <w:sz w:val="20"/>
          <w:szCs w:val="20"/>
        </w:rPr>
      </w:pPr>
      <w:r w:rsidRPr="0065413B">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977C91" w:rsidRDefault="00977C91" w:rsidP="00977C91">
      <w:pPr>
        <w:tabs>
          <w:tab w:val="left" w:pos="10585"/>
        </w:tabs>
        <w:ind w:left="720" w:right="686"/>
        <w:jc w:val="both"/>
        <w:rPr>
          <w:rFonts w:ascii="Arial" w:eastAsia="Arial Narrow" w:hAnsi="Arial" w:cs="Arial"/>
          <w:b/>
          <w:color w:val="808080" w:themeColor="background1" w:themeShade="80"/>
          <w:sz w:val="24"/>
          <w:szCs w:val="24"/>
        </w:rPr>
      </w:pPr>
    </w:p>
    <w:p w:rsidR="00977C91" w:rsidRPr="0065413B" w:rsidRDefault="002A4A59" w:rsidP="00977C91">
      <w:pPr>
        <w:tabs>
          <w:tab w:val="left" w:pos="10585"/>
        </w:tabs>
        <w:ind w:left="720" w:right="686"/>
        <w:jc w:val="both"/>
        <w:rPr>
          <w:rFonts w:ascii="Arial" w:hAnsi="Arial" w:cs="Arial"/>
          <w:b/>
          <w:sz w:val="24"/>
          <w:szCs w:val="24"/>
        </w:rPr>
      </w:pPr>
      <w:r>
        <w:rPr>
          <w:noProof/>
        </w:rPr>
        <w:lastRenderedPageBreak/>
        <w:pict>
          <v:line id="Прямая соединительная линия 129" o:spid="_x0000_s1078" style="position:absolute;left:0;text-align:left;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" strokecolor="#a6a6a6" strokeweight="2.25pt">
            <o:lock v:ext="edit" shapetype="f"/>
          </v:line>
        </w:pict>
      </w:r>
      <w:r w:rsidR="00977C91" w:rsidRPr="0065413B">
        <w:rPr>
          <w:rFonts w:ascii="Arial" w:eastAsia="Arial Narrow" w:hAnsi="Arial" w:cs="Arial"/>
          <w:b/>
          <w:color w:val="808080" w:themeColor="background1" w:themeShade="80"/>
          <w:sz w:val="24"/>
          <w:szCs w:val="24"/>
        </w:rPr>
        <w:t>ХРАНЕНИЕ.</w:t>
      </w:r>
      <w:r w:rsidR="00977C91" w:rsidRPr="0065413B">
        <w:rPr>
          <w:rFonts w:ascii="Arial" w:hAnsi="Arial" w:cs="Arial"/>
          <w:b/>
          <w:noProof/>
          <w:sz w:val="24"/>
          <w:szCs w:val="24"/>
          <w:lang w:bidi="ar-SA"/>
        </w:rPr>
        <w:t xml:space="preserve"> </w:t>
      </w:r>
    </w:p>
    <w:p w:rsidR="00977C91" w:rsidRPr="0065413B" w:rsidRDefault="00977C91" w:rsidP="00977C91">
      <w:pPr>
        <w:tabs>
          <w:tab w:val="left" w:pos="10585"/>
        </w:tabs>
        <w:ind w:left="1077" w:right="686"/>
        <w:jc w:val="both"/>
        <w:rPr>
          <w:rFonts w:ascii="Arial" w:hAnsi="Arial" w:cs="Arial"/>
          <w:sz w:val="20"/>
          <w:szCs w:val="20"/>
        </w:rPr>
      </w:pPr>
      <w:r w:rsidRPr="0065413B">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977C91" w:rsidRPr="0065413B" w:rsidRDefault="00977C91" w:rsidP="00977C91">
      <w:pPr>
        <w:tabs>
          <w:tab w:val="left" w:pos="10585"/>
        </w:tabs>
        <w:ind w:left="1077" w:right="686"/>
        <w:jc w:val="both"/>
        <w:rPr>
          <w:rFonts w:ascii="Arial" w:hAnsi="Arial" w:cs="Arial"/>
          <w:sz w:val="20"/>
          <w:szCs w:val="20"/>
        </w:rPr>
      </w:pPr>
      <w:r w:rsidRPr="0065413B">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977C91" w:rsidRDefault="00977C91" w:rsidP="00977C91">
      <w:pPr>
        <w:tabs>
          <w:tab w:val="left" w:pos="10585"/>
        </w:tabs>
        <w:ind w:left="720" w:right="686"/>
        <w:jc w:val="both"/>
        <w:rPr>
          <w:rFonts w:ascii="Arial" w:eastAsia="Arial Narrow" w:hAnsi="Arial" w:cs="Arial"/>
          <w:b/>
          <w:color w:val="808080" w:themeColor="background1" w:themeShade="80"/>
          <w:sz w:val="24"/>
          <w:szCs w:val="24"/>
        </w:rPr>
      </w:pPr>
    </w:p>
    <w:p w:rsidR="00977C91" w:rsidRPr="0065413B" w:rsidRDefault="002A4A59" w:rsidP="00977C91">
      <w:pPr>
        <w:tabs>
          <w:tab w:val="left" w:pos="10585"/>
        </w:tabs>
        <w:ind w:left="720" w:right="686"/>
        <w:jc w:val="both"/>
        <w:rPr>
          <w:rFonts w:ascii="Arial" w:hAnsi="Arial" w:cs="Arial"/>
          <w:b/>
          <w:sz w:val="24"/>
          <w:szCs w:val="24"/>
        </w:rPr>
      </w:pPr>
      <w:r>
        <w:rPr>
          <w:noProof/>
        </w:rPr>
        <w:pict>
          <v:line id="Прямая соединительная линия 130" o:spid="_x0000_s1077" style="position:absolute;left:0;text-align:left;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NaDgIAANEDAAAOAAAAZHJzL2Uyb0RvYy54bWysU82O0zAQviPxDpbvNNku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" strokecolor="#a6a6a6" strokeweight="2.25pt">
            <o:lock v:ext="edit" shapetype="f"/>
          </v:line>
        </w:pict>
      </w:r>
      <w:r w:rsidR="00977C91" w:rsidRPr="0065413B">
        <w:rPr>
          <w:rFonts w:ascii="Arial" w:eastAsia="Arial Narrow" w:hAnsi="Arial" w:cs="Arial"/>
          <w:b/>
          <w:color w:val="808080" w:themeColor="background1" w:themeShade="80"/>
          <w:sz w:val="24"/>
          <w:szCs w:val="24"/>
        </w:rPr>
        <w:t>ТРАНСПОРТИРОВКА.</w:t>
      </w:r>
      <w:r w:rsidR="00977C91" w:rsidRPr="0065413B">
        <w:rPr>
          <w:rFonts w:ascii="Arial" w:hAnsi="Arial" w:cs="Arial"/>
          <w:b/>
          <w:noProof/>
          <w:sz w:val="24"/>
          <w:szCs w:val="24"/>
          <w:lang w:bidi="ar-SA"/>
        </w:rPr>
        <w:t xml:space="preserve"> </w:t>
      </w:r>
    </w:p>
    <w:p w:rsidR="00977C91" w:rsidRPr="0065413B" w:rsidRDefault="00977C91" w:rsidP="00977C91">
      <w:pPr>
        <w:tabs>
          <w:tab w:val="left" w:pos="10585"/>
        </w:tabs>
        <w:ind w:left="1077" w:right="686"/>
        <w:jc w:val="both"/>
        <w:rPr>
          <w:rFonts w:ascii="Arial" w:hAnsi="Arial" w:cs="Arial"/>
          <w:sz w:val="20"/>
          <w:szCs w:val="20"/>
        </w:rPr>
      </w:pPr>
      <w:r w:rsidRPr="0065413B">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977C91" w:rsidRDefault="00977C91" w:rsidP="00977C91">
      <w:pPr>
        <w:tabs>
          <w:tab w:val="left" w:pos="10585"/>
        </w:tabs>
        <w:ind w:left="720" w:right="686"/>
        <w:jc w:val="both"/>
        <w:rPr>
          <w:rFonts w:ascii="Arial" w:eastAsia="Arial Narrow" w:hAnsi="Arial" w:cs="Arial"/>
          <w:b/>
          <w:color w:val="808080" w:themeColor="background1" w:themeShade="80"/>
          <w:sz w:val="24"/>
          <w:szCs w:val="24"/>
        </w:rPr>
      </w:pPr>
    </w:p>
    <w:p w:rsidR="00977C91" w:rsidRPr="0065413B" w:rsidRDefault="002A4A59" w:rsidP="00977C91">
      <w:pPr>
        <w:tabs>
          <w:tab w:val="left" w:pos="10585"/>
        </w:tabs>
        <w:ind w:left="720" w:right="686"/>
        <w:jc w:val="both"/>
        <w:rPr>
          <w:rFonts w:ascii="Arial" w:hAnsi="Arial" w:cs="Arial"/>
          <w:b/>
          <w:sz w:val="24"/>
          <w:szCs w:val="24"/>
        </w:rPr>
      </w:pPr>
      <w:r>
        <w:rPr>
          <w:noProof/>
        </w:rPr>
        <w:pict>
          <v:line id="Прямая соединительная линия 131" o:spid="_x0000_s1076" style="position:absolute;left:0;text-align:left;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0gDg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AOWrSAO&#10;AgAA0QMAAA4AAAAAAAAAAAAAAAAALgIAAGRycy9lMm9Eb2MueG1sUEsBAi0AFAAGAAgAAAAhAM0Q&#10;wMnfAAAACgEAAA8AAAAAAAAAAAAAAAAAaAQAAGRycy9kb3ducmV2LnhtbFBLBQYAAAAABAAEAPMA&#10;AAB0BQAAAAA=&#10;" strokecolor="#a6a6a6" strokeweight="2.25pt">
            <o:lock v:ext="edit" shapetype="f"/>
          </v:line>
        </w:pict>
      </w:r>
      <w:r w:rsidR="00977C91" w:rsidRPr="0065413B">
        <w:rPr>
          <w:rFonts w:ascii="Arial" w:eastAsia="Arial Narrow" w:hAnsi="Arial" w:cs="Arial"/>
          <w:b/>
          <w:color w:val="808080" w:themeColor="background1" w:themeShade="80"/>
          <w:sz w:val="24"/>
          <w:szCs w:val="24"/>
        </w:rPr>
        <w:t>УТИЛИЗАЦИЯ.</w:t>
      </w:r>
      <w:r w:rsidR="00977C91" w:rsidRPr="0065413B">
        <w:rPr>
          <w:rFonts w:ascii="Arial" w:hAnsi="Arial" w:cs="Arial"/>
          <w:b/>
          <w:noProof/>
          <w:sz w:val="24"/>
          <w:szCs w:val="24"/>
          <w:lang w:bidi="ar-SA"/>
        </w:rPr>
        <w:t xml:space="preserve"> </w:t>
      </w:r>
    </w:p>
    <w:p w:rsidR="00977C91" w:rsidRPr="0065413B" w:rsidRDefault="00977C91" w:rsidP="00977C91">
      <w:pPr>
        <w:tabs>
          <w:tab w:val="left" w:pos="10585"/>
        </w:tabs>
        <w:ind w:left="1077" w:right="686"/>
        <w:jc w:val="both"/>
        <w:rPr>
          <w:rFonts w:ascii="Arial" w:hAnsi="Arial" w:cs="Arial"/>
          <w:sz w:val="20"/>
          <w:szCs w:val="20"/>
        </w:rPr>
      </w:pPr>
      <w:r w:rsidRPr="0065413B">
        <w:rPr>
          <w:rFonts w:ascii="Arial" w:hAnsi="Arial" w:cs="Arial"/>
          <w:noProof/>
          <w:sz w:val="20"/>
          <w:szCs w:val="20"/>
          <w:lang w:bidi="ar-SA"/>
        </w:rPr>
        <w:drawing>
          <wp:anchor distT="0" distB="0" distL="114300" distR="114300" simplePos="0" relativeHeight="251649024" behindDoc="0" locked="0" layoutInCell="1" allowOverlap="1" wp14:anchorId="0089E73E" wp14:editId="4578EB52">
            <wp:simplePos x="0" y="0"/>
            <wp:positionH relativeFrom="column">
              <wp:posOffset>797560</wp:posOffset>
            </wp:positionH>
            <wp:positionV relativeFrom="paragraph">
              <wp:posOffset>15875</wp:posOffset>
            </wp:positionV>
            <wp:extent cx="337185" cy="413385"/>
            <wp:effectExtent l="0" t="0" r="5715" b="571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65413B">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BA1FC7" w:rsidRDefault="00BA1FC7" w:rsidP="0065413B">
      <w:pPr>
        <w:tabs>
          <w:tab w:val="left" w:pos="10585"/>
        </w:tabs>
        <w:ind w:left="720" w:right="686"/>
        <w:jc w:val="both"/>
        <w:rPr>
          <w:rFonts w:ascii="Arial" w:eastAsia="Arial Narrow" w:hAnsi="Arial" w:cs="Arial"/>
          <w:b/>
          <w:color w:val="808080" w:themeColor="background1" w:themeShade="80"/>
          <w:sz w:val="24"/>
          <w:szCs w:val="24"/>
        </w:rPr>
      </w:pPr>
    </w:p>
    <w:p w:rsidR="0065413B" w:rsidRPr="0065413B" w:rsidRDefault="002A4A59" w:rsidP="0065413B">
      <w:pPr>
        <w:tabs>
          <w:tab w:val="left" w:pos="10585"/>
        </w:tabs>
        <w:ind w:left="720" w:right="686"/>
        <w:jc w:val="both"/>
        <w:rPr>
          <w:rFonts w:ascii="Arial" w:hAnsi="Arial" w:cs="Arial"/>
          <w:b/>
          <w:sz w:val="24"/>
          <w:szCs w:val="24"/>
        </w:rPr>
      </w:pPr>
      <w:r>
        <w:rPr>
          <w:noProof/>
          <w:lang w:bidi="ar-SA"/>
        </w:rPr>
        <w:pict>
          <v:line id="Прямая соединительная линия 132" o:spid="_x0000_s1035" style="position:absolute;left:0;text-align:left;z-index:251656192;visibility:visible;mso-wrap-distance-top:-6e-5mm;mso-wrap-distance-bottom:-6e-5mm;mso-width-relative:margin"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uDgIAANE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K/5+rg4C&#10;AADRAwAADgAAAAAAAAAAAAAAAAAuAgAAZHJzL2Uyb0RvYy54bWxQSwECLQAUAAYACAAAACEAH6ma&#10;O94AAAAKAQAADwAAAAAAAAAAAAAAAABoBAAAZHJzL2Rvd25yZXYueG1sUEsFBgAAAAAEAAQA8wAA&#10;AHMFAAAAAA==&#10;" strokecolor="#a6a6a6" strokeweight="2.25pt">
            <o:lock v:ext="edit" shapetype="f"/>
          </v:line>
        </w:pict>
      </w:r>
      <w:r w:rsidR="0065413B" w:rsidRPr="0065413B">
        <w:rPr>
          <w:rFonts w:ascii="Arial" w:eastAsia="Arial Narrow" w:hAnsi="Arial" w:cs="Arial"/>
          <w:b/>
          <w:color w:val="808080" w:themeColor="background1" w:themeShade="80"/>
          <w:sz w:val="24"/>
          <w:szCs w:val="24"/>
        </w:rPr>
        <w:t>ЗНАЧЕНИЕ ШУМА И ВИБРАЦИИ.</w:t>
      </w:r>
      <w:r w:rsidR="0065413B" w:rsidRPr="0065413B">
        <w:rPr>
          <w:rFonts w:ascii="Arial" w:hAnsi="Arial" w:cs="Arial"/>
          <w:b/>
          <w:noProof/>
          <w:sz w:val="24"/>
          <w:szCs w:val="24"/>
          <w:lang w:bidi="ar-SA"/>
        </w:rPr>
        <w:t xml:space="preserve">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 xml:space="preserve">Типичный уровень взвешенного звукового давления (A), измеренный в соответствии с EN60745: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Урове</w:t>
      </w:r>
      <w:r w:rsidR="00BA1FC7">
        <w:rPr>
          <w:rFonts w:ascii="Arial" w:hAnsi="Arial" w:cs="Arial"/>
          <w:sz w:val="20"/>
          <w:szCs w:val="20"/>
        </w:rPr>
        <w:t>нь звукового давления (Lp A): 96,4</w:t>
      </w:r>
      <w:r w:rsidRPr="0065413B">
        <w:rPr>
          <w:rFonts w:ascii="Arial" w:hAnsi="Arial" w:cs="Arial"/>
          <w:sz w:val="20"/>
          <w:szCs w:val="20"/>
        </w:rPr>
        <w:t xml:space="preserve"> дБ (A)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Уро</w:t>
      </w:r>
      <w:r w:rsidR="00BA1FC7">
        <w:rPr>
          <w:rFonts w:ascii="Arial" w:hAnsi="Arial" w:cs="Arial"/>
          <w:sz w:val="20"/>
          <w:szCs w:val="20"/>
        </w:rPr>
        <w:t>вень звуковой мощности (LWA): 107,4</w:t>
      </w:r>
      <w:r w:rsidRPr="0065413B">
        <w:rPr>
          <w:rFonts w:ascii="Arial" w:hAnsi="Arial" w:cs="Arial"/>
          <w:sz w:val="20"/>
          <w:szCs w:val="20"/>
        </w:rPr>
        <w:t xml:space="preserve"> дБ (A) </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Погрешность (К): 3 дБ(A). Используйте средства защиты слуха.</w:t>
      </w:r>
    </w:p>
    <w:p w:rsidR="0065413B" w:rsidRPr="0065413B" w:rsidRDefault="0065413B" w:rsidP="0065413B">
      <w:pPr>
        <w:tabs>
          <w:tab w:val="left" w:pos="10585"/>
        </w:tabs>
        <w:ind w:left="1077" w:right="686"/>
        <w:jc w:val="both"/>
        <w:rPr>
          <w:rFonts w:ascii="Arial" w:hAnsi="Arial" w:cs="Arial"/>
          <w:sz w:val="20"/>
          <w:szCs w:val="20"/>
        </w:rPr>
      </w:pPr>
      <w:r w:rsidRPr="0065413B">
        <w:rPr>
          <w:rFonts w:ascii="Arial" w:hAnsi="Arial" w:cs="Arial"/>
          <w:sz w:val="20"/>
          <w:szCs w:val="20"/>
        </w:rPr>
        <w:t xml:space="preserve">Общий уровень вибрации (векторная сумма по трем координатам), определенный в соответствии с EN60745: Распространение вибрации (ah, AG): </w:t>
      </w:r>
      <w:r w:rsidR="00BA1FC7">
        <w:rPr>
          <w:rFonts w:ascii="Arial" w:hAnsi="Arial" w:cs="Arial"/>
          <w:sz w:val="20"/>
          <w:szCs w:val="20"/>
        </w:rPr>
        <w:t>15,8</w:t>
      </w:r>
      <w:r w:rsidRPr="0065413B">
        <w:rPr>
          <w:rFonts w:ascii="Arial" w:hAnsi="Arial" w:cs="Arial"/>
          <w:sz w:val="20"/>
          <w:szCs w:val="20"/>
        </w:rPr>
        <w:t xml:space="preserve"> м/с2. Погрешность (К): 1,5 м/с2.</w:t>
      </w:r>
    </w:p>
    <w:p w:rsidR="00BA1FC7" w:rsidRDefault="00BA1FC7" w:rsidP="0065413B">
      <w:pPr>
        <w:tabs>
          <w:tab w:val="left" w:pos="10585"/>
        </w:tabs>
        <w:ind w:left="720" w:right="686"/>
        <w:jc w:val="both"/>
        <w:rPr>
          <w:rFonts w:ascii="Arial" w:eastAsia="Arial Narrow" w:hAnsi="Arial" w:cs="Arial"/>
          <w:b/>
          <w:color w:val="808080" w:themeColor="background1" w:themeShade="80"/>
          <w:sz w:val="24"/>
          <w:szCs w:val="24"/>
        </w:rPr>
      </w:pPr>
    </w:p>
    <w:p w:rsidR="00BA1FC7" w:rsidRDefault="00BA1FC7" w:rsidP="0065413B">
      <w:pPr>
        <w:tabs>
          <w:tab w:val="left" w:pos="10585"/>
        </w:tabs>
        <w:ind w:left="720" w:right="686"/>
        <w:jc w:val="both"/>
        <w:rPr>
          <w:rFonts w:ascii="Arial" w:eastAsia="Arial Narrow" w:hAnsi="Arial" w:cs="Arial"/>
          <w:b/>
          <w:color w:val="808080" w:themeColor="background1" w:themeShade="80"/>
          <w:sz w:val="24"/>
          <w:szCs w:val="24"/>
        </w:rPr>
      </w:pPr>
    </w:p>
    <w:p w:rsidR="0065413B" w:rsidRPr="0065413B" w:rsidRDefault="002A4A59" w:rsidP="0065413B">
      <w:pPr>
        <w:tabs>
          <w:tab w:val="left" w:pos="10585"/>
        </w:tabs>
        <w:ind w:left="720" w:right="686"/>
        <w:jc w:val="both"/>
        <w:rPr>
          <w:rFonts w:ascii="Arial" w:hAnsi="Arial" w:cs="Arial"/>
          <w:b/>
          <w:sz w:val="24"/>
          <w:szCs w:val="24"/>
        </w:rPr>
      </w:pPr>
      <w:r>
        <w:rPr>
          <w:noProof/>
          <w:lang w:bidi="ar-SA"/>
        </w:rPr>
        <w:lastRenderedPageBreak/>
        <w:pict>
          <v:line id="Прямая соединительная линия 133" o:spid="_x0000_s1034" style="position:absolute;left:0;text-align:left;z-index:251657216;visibility:visible;mso-wrap-distance-top:-6e-5mm;mso-wrap-distance-bottom:-6e-5mm;mso-width-relative:margin" from="251.65pt,38.65pt" to="719.6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" strokecolor="#a6a6a6" strokeweight="2.25pt">
            <o:lock v:ext="edit" shapetype="f"/>
          </v:line>
        </w:pict>
      </w:r>
      <w:r w:rsidR="0065413B" w:rsidRPr="0065413B">
        <w:rPr>
          <w:rFonts w:ascii="Arial" w:eastAsia="Arial Narrow" w:hAnsi="Arial" w:cs="Arial"/>
          <w:b/>
          <w:color w:val="808080" w:themeColor="background1" w:themeShade="80"/>
          <w:sz w:val="24"/>
          <w:szCs w:val="24"/>
        </w:rPr>
        <w:t>ИНФОРМАЦИЯ ДЛЯ ПОКУПАТЕЛЯ.</w:t>
      </w:r>
      <w:r w:rsidR="0065413B" w:rsidRPr="0065413B">
        <w:rPr>
          <w:rFonts w:ascii="Arial" w:hAnsi="Arial" w:cs="Arial"/>
          <w:b/>
          <w:noProof/>
          <w:sz w:val="24"/>
          <w:szCs w:val="24"/>
          <w:lang w:bidi="ar-SA"/>
        </w:rPr>
        <w:t xml:space="preserve"> </w:t>
      </w:r>
    </w:p>
    <w:p w:rsidR="00B11A80" w:rsidRDefault="0065413B" w:rsidP="00BA1FC7">
      <w:pPr>
        <w:tabs>
          <w:tab w:val="left" w:pos="10585"/>
        </w:tabs>
        <w:ind w:left="1077" w:right="686"/>
        <w:jc w:val="both"/>
        <w:rPr>
          <w:rFonts w:ascii="Arial" w:hAnsi="Arial" w:cs="Arial"/>
          <w:sz w:val="20"/>
          <w:szCs w:val="20"/>
        </w:rPr>
      </w:pPr>
      <w:r w:rsidRPr="0065413B">
        <w:rPr>
          <w:rFonts w:ascii="Arial" w:hAnsi="Arial" w:cs="Arial" w:hint="eastAsia"/>
          <w:noProof/>
          <w:sz w:val="20"/>
          <w:szCs w:val="20"/>
          <w:lang w:bidi="ar-SA"/>
        </w:rPr>
        <w:drawing>
          <wp:inline distT="0" distB="0" distL="0" distR="0">
            <wp:extent cx="288435" cy="266802"/>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cstate="print">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00BA1FC7" w:rsidRPr="00BA1FC7">
        <w:t xml:space="preserve"> </w:t>
      </w:r>
      <w:r w:rsidR="009C1F6C" w:rsidRPr="00C4107C">
        <w:rPr>
          <w:rFonts w:ascii="Arial" w:hAnsi="Arial" w:cs="Arial"/>
          <w:sz w:val="20"/>
          <w:szCs w:val="20"/>
        </w:rPr>
        <w:t>Сертификат соответствия: № RU C-CN.НВ35.B.00</w:t>
      </w:r>
      <w:r w:rsidR="009C1F6C">
        <w:rPr>
          <w:rFonts w:ascii="Arial" w:hAnsi="Arial" w:cs="Arial"/>
          <w:sz w:val="20"/>
          <w:szCs w:val="20"/>
        </w:rPr>
        <w:t>166</w:t>
      </w:r>
      <w:r w:rsidR="009C1F6C" w:rsidRPr="00C4107C">
        <w:rPr>
          <w:rFonts w:ascii="Arial" w:hAnsi="Arial" w:cs="Arial"/>
          <w:sz w:val="20"/>
          <w:szCs w:val="20"/>
        </w:rPr>
        <w:t xml:space="preserve">/20 срок действия: с </w:t>
      </w:r>
      <w:r w:rsidR="009C1F6C">
        <w:rPr>
          <w:rFonts w:ascii="Arial" w:hAnsi="Arial" w:cs="Arial"/>
          <w:sz w:val="20"/>
          <w:szCs w:val="20"/>
        </w:rPr>
        <w:t>31</w:t>
      </w:r>
      <w:r w:rsidR="009C1F6C" w:rsidRPr="00C4107C">
        <w:rPr>
          <w:rFonts w:ascii="Arial" w:hAnsi="Arial" w:cs="Arial"/>
          <w:sz w:val="20"/>
          <w:szCs w:val="20"/>
        </w:rPr>
        <w:t>.0</w:t>
      </w:r>
      <w:r w:rsidR="009C1F6C">
        <w:rPr>
          <w:rFonts w:ascii="Arial" w:hAnsi="Arial" w:cs="Arial"/>
          <w:sz w:val="20"/>
          <w:szCs w:val="20"/>
        </w:rPr>
        <w:t>1</w:t>
      </w:r>
      <w:r w:rsidR="009C1F6C" w:rsidRPr="00C4107C">
        <w:rPr>
          <w:rFonts w:ascii="Arial" w:hAnsi="Arial" w:cs="Arial"/>
          <w:sz w:val="20"/>
          <w:szCs w:val="20"/>
        </w:rPr>
        <w:t xml:space="preserve">.2020 г. по </w:t>
      </w:r>
      <w:r w:rsidR="009C1F6C">
        <w:rPr>
          <w:rFonts w:ascii="Arial" w:hAnsi="Arial" w:cs="Arial"/>
          <w:sz w:val="20"/>
          <w:szCs w:val="20"/>
        </w:rPr>
        <w:t>30</w:t>
      </w:r>
      <w:r w:rsidR="009C1F6C" w:rsidRPr="00C4107C">
        <w:rPr>
          <w:rFonts w:ascii="Arial" w:hAnsi="Arial" w:cs="Arial"/>
          <w:sz w:val="20"/>
          <w:szCs w:val="20"/>
        </w:rPr>
        <w:t>.0</w:t>
      </w:r>
      <w:r w:rsidR="009C1F6C">
        <w:rPr>
          <w:rFonts w:ascii="Arial" w:hAnsi="Arial" w:cs="Arial"/>
          <w:sz w:val="20"/>
          <w:szCs w:val="20"/>
        </w:rPr>
        <w:t>1</w:t>
      </w:r>
      <w:r w:rsidR="009C1F6C" w:rsidRPr="00C4107C">
        <w:rPr>
          <w:rFonts w:ascii="Arial" w:hAnsi="Arial" w:cs="Arial"/>
          <w:sz w:val="20"/>
          <w:szCs w:val="20"/>
        </w:rPr>
        <w:t xml:space="preserve">.2021 г. Выдан Органом по сертификации продукции Общества с ограниченной ответственностью «ТРАСТСЕРТ», Россия, Аттестат аккредитации </w:t>
      </w:r>
      <w:r w:rsidR="009C1F6C" w:rsidRPr="00C4107C">
        <w:rPr>
          <w:rFonts w:ascii="Arial" w:hAnsi="Arial" w:cs="Arial"/>
          <w:sz w:val="20"/>
          <w:szCs w:val="20"/>
          <w:lang w:val="en-US"/>
        </w:rPr>
        <w:t>RA</w:t>
      </w:r>
      <w:r w:rsidR="009C1F6C" w:rsidRPr="00C4107C">
        <w:rPr>
          <w:rFonts w:ascii="Arial" w:hAnsi="Arial" w:cs="Arial"/>
          <w:sz w:val="20"/>
          <w:szCs w:val="20"/>
        </w:rPr>
        <w:t xml:space="preserve">.RU.11НВ35 от 08.08.2019 г. </w:t>
      </w:r>
      <w:r w:rsidR="009C1F6C" w:rsidRPr="00BA1FC7">
        <w:rPr>
          <w:rFonts w:ascii="Arial" w:hAnsi="Arial" w:cs="Arial"/>
          <w:sz w:val="20"/>
          <w:szCs w:val="20"/>
        </w:rPr>
        <w:t>Изготовлено в соответствии с директивами: 2014/35/</w:t>
      </w:r>
      <w:r w:rsidR="009C1F6C">
        <w:rPr>
          <w:rFonts w:ascii="Arial" w:hAnsi="Arial" w:cs="Arial"/>
          <w:sz w:val="20"/>
          <w:szCs w:val="20"/>
        </w:rPr>
        <w:t xml:space="preserve">EU Низковольтное оборудование, </w:t>
      </w:r>
      <w:r w:rsidR="009C1F6C" w:rsidRPr="00BA1FC7">
        <w:rPr>
          <w:rFonts w:ascii="Arial" w:hAnsi="Arial" w:cs="Arial"/>
          <w:sz w:val="20"/>
          <w:szCs w:val="20"/>
        </w:rPr>
        <w:t>2014/30/ЕU Э</w:t>
      </w:r>
      <w:r w:rsidR="009C1F6C">
        <w:rPr>
          <w:rFonts w:ascii="Arial" w:hAnsi="Arial" w:cs="Arial"/>
          <w:sz w:val="20"/>
          <w:szCs w:val="20"/>
        </w:rPr>
        <w:t xml:space="preserve">лектромагнитная совместимость, </w:t>
      </w:r>
      <w:r w:rsidR="009C1F6C" w:rsidRPr="00BA1FC7">
        <w:rPr>
          <w:rFonts w:ascii="Arial" w:hAnsi="Arial" w:cs="Arial"/>
          <w:sz w:val="20"/>
          <w:szCs w:val="20"/>
        </w:rPr>
        <w:t>2006/42/ЕС Машины и механизмы.</w:t>
      </w:r>
      <w:r w:rsidR="009C1F6C">
        <w:rPr>
          <w:rFonts w:ascii="Arial" w:hAnsi="Arial" w:cs="Arial"/>
          <w:sz w:val="20"/>
          <w:szCs w:val="20"/>
        </w:rPr>
        <w:t xml:space="preserve"> </w:t>
      </w:r>
      <w:r w:rsidR="009C1F6C" w:rsidRPr="00BA1FC7">
        <w:rPr>
          <w:rFonts w:ascii="Arial" w:hAnsi="Arial" w:cs="Arial"/>
          <w:sz w:val="20"/>
          <w:szCs w:val="20"/>
        </w:rPr>
        <w:t>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w:t>
      </w:r>
      <w:r w:rsidR="009C1F6C">
        <w:rPr>
          <w:rFonts w:ascii="Arial" w:hAnsi="Arial" w:cs="Arial"/>
          <w:sz w:val="20"/>
          <w:szCs w:val="20"/>
        </w:rPr>
        <w:t xml:space="preserve"> </w:t>
      </w:r>
      <w:r w:rsidR="009C1F6C" w:rsidRPr="00BA1FC7">
        <w:rPr>
          <w:rFonts w:ascii="Arial" w:hAnsi="Arial" w:cs="Arial"/>
          <w:sz w:val="20"/>
          <w:szCs w:val="20"/>
        </w:rPr>
        <w:t>Страна изготовления: КНР.</w:t>
      </w:r>
      <w:r w:rsidR="009C1F6C">
        <w:rPr>
          <w:rFonts w:ascii="Arial" w:hAnsi="Arial" w:cs="Arial"/>
          <w:sz w:val="20"/>
          <w:szCs w:val="20"/>
        </w:rPr>
        <w:t xml:space="preserve"> </w:t>
      </w:r>
      <w:r w:rsidR="009C1F6C" w:rsidRPr="00325907">
        <w:rPr>
          <w:rFonts w:ascii="Arial" w:hAnsi="Arial" w:cs="Arial"/>
          <w:sz w:val="20"/>
          <w:szCs w:val="20"/>
        </w:rPr>
        <w:t>Производитель (завод-изготовитель): NINGBO HAISHU JINPU IMPORT AND EXPORT. Адрес: КНР, 16/F Юнит A2, Модерн Таймз, No.201 Лантьян роад, Нингбо.</w:t>
      </w:r>
      <w:r w:rsidR="009C1F6C">
        <w:rPr>
          <w:rFonts w:ascii="Arial" w:hAnsi="Arial" w:cs="Arial"/>
          <w:sz w:val="20"/>
          <w:szCs w:val="20"/>
        </w:rPr>
        <w:t xml:space="preserve"> </w:t>
      </w:r>
      <w:r w:rsidR="009C1F6C" w:rsidRPr="00BA1FC7">
        <w:rPr>
          <w:rFonts w:ascii="Arial" w:hAnsi="Arial" w:cs="Arial"/>
          <w:sz w:val="20"/>
          <w:szCs w:val="20"/>
        </w:rPr>
        <w:t>Уполномоченный представитель</w:t>
      </w:r>
      <w:r w:rsidR="009C1F6C">
        <w:rPr>
          <w:rFonts w:ascii="Arial" w:hAnsi="Arial" w:cs="Arial"/>
          <w:sz w:val="20"/>
          <w:szCs w:val="20"/>
        </w:rPr>
        <w:t xml:space="preserve"> сервиса</w:t>
      </w:r>
      <w:r w:rsidR="009C1F6C" w:rsidRPr="00BA1FC7">
        <w:rPr>
          <w:rFonts w:ascii="Arial" w:hAnsi="Arial" w:cs="Arial"/>
          <w:sz w:val="20"/>
          <w:szCs w:val="20"/>
        </w:rPr>
        <w:t>: ООО «Сервисный центр Штурм».</w:t>
      </w:r>
      <w:r w:rsidR="009C1F6C">
        <w:rPr>
          <w:rFonts w:ascii="Arial" w:hAnsi="Arial" w:cs="Arial"/>
          <w:sz w:val="20"/>
          <w:szCs w:val="20"/>
        </w:rPr>
        <w:t xml:space="preserve"> </w:t>
      </w:r>
      <w:r w:rsidR="009C1F6C" w:rsidRPr="00BA1FC7">
        <w:rPr>
          <w:rFonts w:ascii="Arial" w:hAnsi="Arial" w:cs="Arial"/>
          <w:sz w:val="20"/>
          <w:szCs w:val="20"/>
        </w:rPr>
        <w:t>Адрес: Россия, 140143, Московская область, Раменский район, пос. Родники, ул. Трудовая, д.10, пом.1. Телефон горячей линии: 8800 775 5060.</w:t>
      </w:r>
      <w:r w:rsidR="009C1F6C">
        <w:rPr>
          <w:rFonts w:ascii="Arial" w:hAnsi="Arial" w:cs="Arial"/>
          <w:sz w:val="20"/>
          <w:szCs w:val="20"/>
        </w:rPr>
        <w:t xml:space="preserve"> </w:t>
      </w:r>
      <w:r w:rsidR="009C1F6C" w:rsidRPr="00BA1FC7">
        <w:rPr>
          <w:rFonts w:ascii="Arial" w:hAnsi="Arial" w:cs="Arial"/>
          <w:sz w:val="20"/>
          <w:szCs w:val="20"/>
        </w:rPr>
        <w:t>Импортер: ООО «П</w:t>
      </w:r>
      <w:r w:rsidR="009C1F6C">
        <w:rPr>
          <w:rFonts w:ascii="Arial" w:hAnsi="Arial" w:cs="Arial"/>
          <w:sz w:val="20"/>
          <w:szCs w:val="20"/>
        </w:rPr>
        <w:t>РОММАШ</w:t>
      </w:r>
      <w:r w:rsidR="009C1F6C" w:rsidRPr="00BA1FC7">
        <w:rPr>
          <w:rFonts w:ascii="Arial" w:hAnsi="Arial" w:cs="Arial"/>
          <w:sz w:val="20"/>
          <w:szCs w:val="20"/>
        </w:rPr>
        <w:t>». Адрес: Россия, 1</w:t>
      </w:r>
      <w:r w:rsidR="009C1F6C">
        <w:rPr>
          <w:rFonts w:ascii="Arial" w:hAnsi="Arial" w:cs="Arial"/>
          <w:sz w:val="20"/>
          <w:szCs w:val="20"/>
        </w:rPr>
        <w:t>15039</w:t>
      </w:r>
      <w:r w:rsidR="009C1F6C" w:rsidRPr="00BA1FC7">
        <w:rPr>
          <w:rFonts w:ascii="Arial" w:hAnsi="Arial" w:cs="Arial"/>
          <w:sz w:val="20"/>
          <w:szCs w:val="20"/>
        </w:rPr>
        <w:t>, Моск</w:t>
      </w:r>
      <w:r w:rsidR="009C1F6C">
        <w:rPr>
          <w:rFonts w:ascii="Arial" w:hAnsi="Arial" w:cs="Arial"/>
          <w:sz w:val="20"/>
          <w:szCs w:val="20"/>
        </w:rPr>
        <w:t>ва</w:t>
      </w:r>
      <w:r w:rsidR="009C1F6C" w:rsidRPr="00BA1FC7">
        <w:rPr>
          <w:rFonts w:ascii="Arial" w:hAnsi="Arial" w:cs="Arial"/>
          <w:sz w:val="20"/>
          <w:szCs w:val="20"/>
        </w:rPr>
        <w:t>,</w:t>
      </w:r>
      <w:r w:rsidR="009C1F6C">
        <w:rPr>
          <w:rFonts w:ascii="Arial" w:hAnsi="Arial" w:cs="Arial"/>
          <w:sz w:val="20"/>
          <w:szCs w:val="20"/>
        </w:rPr>
        <w:t xml:space="preserve"> Космодамианская набережная д. 4/22, корп. Б, пом. 9, оф. 1</w:t>
      </w:r>
      <w:r w:rsidR="009C1F6C" w:rsidRPr="00BA1FC7">
        <w:rPr>
          <w:rFonts w:ascii="Arial" w:hAnsi="Arial" w:cs="Arial"/>
          <w:sz w:val="20"/>
          <w:szCs w:val="20"/>
        </w:rPr>
        <w:t>.</w:t>
      </w:r>
      <w:r w:rsidR="009C1F6C">
        <w:rPr>
          <w:rFonts w:ascii="Arial" w:hAnsi="Arial" w:cs="Arial"/>
          <w:sz w:val="20"/>
          <w:szCs w:val="20"/>
        </w:rPr>
        <w:t xml:space="preserve"> </w:t>
      </w:r>
      <w:r w:rsidR="009C1F6C" w:rsidRPr="00BA1FC7">
        <w:rPr>
          <w:rFonts w:ascii="Arial" w:hAnsi="Arial" w:cs="Arial"/>
          <w:sz w:val="20"/>
          <w:szCs w:val="20"/>
        </w:rPr>
        <w:t xml:space="preserve">Телефон горячей линии: 8 800 775 5060. Эл. почта: </w:t>
      </w:r>
      <w:hyperlink r:id="rId47" w:history="1">
        <w:r w:rsidR="009C1F6C" w:rsidRPr="0068360B">
          <w:rPr>
            <w:rStyle w:val="af0"/>
            <w:rFonts w:ascii="Arial" w:hAnsi="Arial" w:cs="Arial"/>
            <w:sz w:val="20"/>
            <w:szCs w:val="20"/>
          </w:rPr>
          <w:t>info@instruimport.ru</w:t>
        </w:r>
      </w:hyperlink>
      <w:r w:rsidR="009C1F6C">
        <w:rPr>
          <w:rFonts w:ascii="Arial" w:hAnsi="Arial" w:cs="Arial"/>
          <w:sz w:val="20"/>
          <w:szCs w:val="20"/>
        </w:rPr>
        <w:t xml:space="preserve"> </w:t>
      </w:r>
      <w:r w:rsidR="009C1F6C" w:rsidRPr="00BA1FC7">
        <w:rPr>
          <w:rFonts w:ascii="Arial" w:hAnsi="Arial" w:cs="Arial"/>
          <w:sz w:val="20"/>
          <w:szCs w:val="20"/>
        </w:rPr>
        <w:t>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w:t>
      </w:r>
      <w:r w:rsidR="009C1F6C" w:rsidRPr="00730337">
        <w:rPr>
          <w:rFonts w:ascii="Arial" w:hAnsi="Arial" w:cs="Arial"/>
          <w:sz w:val="20"/>
          <w:szCs w:val="20"/>
        </w:rPr>
        <w:t xml:space="preserve"> 3-я и 4- я цифры обозначают номер месяца в году производства, например, «05» - май.</w:t>
      </w:r>
      <w:r w:rsidR="009C1F6C">
        <w:rPr>
          <w:rFonts w:ascii="Arial" w:hAnsi="Arial" w:cs="Arial"/>
          <w:sz w:val="20"/>
          <w:szCs w:val="20"/>
        </w:rPr>
        <w:t xml:space="preserve"> </w:t>
      </w:r>
      <w:r w:rsidR="009C1F6C" w:rsidRPr="00730337">
        <w:rPr>
          <w:rFonts w:ascii="Arial" w:hAnsi="Arial" w:cs="Arial"/>
          <w:sz w:val="20"/>
          <w:szCs w:val="20"/>
        </w:rPr>
        <w:t>Дата изготовления указана на упаковке.</w:t>
      </w:r>
    </w:p>
    <w:p w:rsidR="00B11A80" w:rsidRDefault="00B11A80" w:rsidP="00BA1FC7">
      <w:pPr>
        <w:tabs>
          <w:tab w:val="left" w:pos="10585"/>
        </w:tabs>
        <w:ind w:left="1077" w:right="686"/>
        <w:jc w:val="both"/>
        <w:rPr>
          <w:rFonts w:ascii="Arial" w:hAnsi="Arial" w:cs="Arial"/>
          <w:sz w:val="20"/>
          <w:szCs w:val="20"/>
        </w:rPr>
      </w:pPr>
    </w:p>
    <w:p w:rsidR="00B11A80" w:rsidRDefault="00B11A80" w:rsidP="00BA1FC7">
      <w:pPr>
        <w:tabs>
          <w:tab w:val="left" w:pos="10585"/>
        </w:tabs>
        <w:ind w:left="1077" w:right="686"/>
        <w:jc w:val="both"/>
        <w:rPr>
          <w:rFonts w:ascii="Arial" w:hAnsi="Arial" w:cs="Arial"/>
          <w:sz w:val="20"/>
          <w:szCs w:val="20"/>
        </w:rPr>
      </w:pPr>
    </w:p>
    <w:p w:rsidR="00B11A80" w:rsidRDefault="00B11A80" w:rsidP="00BA1FC7">
      <w:pPr>
        <w:tabs>
          <w:tab w:val="left" w:pos="10585"/>
        </w:tabs>
        <w:ind w:left="1077" w:right="686"/>
        <w:jc w:val="both"/>
        <w:rPr>
          <w:rFonts w:ascii="Arial" w:hAnsi="Arial" w:cs="Arial"/>
          <w:sz w:val="20"/>
          <w:szCs w:val="20"/>
        </w:rPr>
      </w:pPr>
    </w:p>
    <w:p w:rsidR="00B11A80" w:rsidRDefault="00B11A80" w:rsidP="00BA1FC7">
      <w:pPr>
        <w:tabs>
          <w:tab w:val="left" w:pos="10585"/>
        </w:tabs>
        <w:ind w:left="1077" w:right="686"/>
        <w:jc w:val="both"/>
        <w:rPr>
          <w:rFonts w:ascii="Arial" w:hAnsi="Arial" w:cs="Arial"/>
          <w:sz w:val="20"/>
          <w:szCs w:val="20"/>
        </w:rPr>
      </w:pPr>
    </w:p>
    <w:p w:rsidR="00B11A80" w:rsidRDefault="00B11A80" w:rsidP="00BA1FC7">
      <w:pPr>
        <w:tabs>
          <w:tab w:val="left" w:pos="10585"/>
        </w:tabs>
        <w:ind w:left="1077" w:right="686"/>
        <w:jc w:val="both"/>
        <w:rPr>
          <w:rFonts w:ascii="Arial" w:hAnsi="Arial" w:cs="Arial"/>
          <w:sz w:val="20"/>
          <w:szCs w:val="20"/>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F35CA3" w:rsidRPr="00C12F12" w:rsidRDefault="00F35CA3"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604074" w:rsidRDefault="00604074" w:rsidP="00745CC2">
      <w:pPr>
        <w:pStyle w:val="a3"/>
        <w:kinsoku w:val="0"/>
        <w:overflowPunct w:val="0"/>
        <w:rPr>
          <w:rFonts w:eastAsiaTheme="minorEastAsia"/>
          <w:sz w:val="20"/>
          <w:szCs w:val="20"/>
          <w:lang w:eastAsia="zh-CN"/>
        </w:rPr>
      </w:pPr>
    </w:p>
    <w:p w:rsidR="00604074" w:rsidRDefault="00604074" w:rsidP="00745CC2">
      <w:pPr>
        <w:pStyle w:val="a3"/>
        <w:kinsoku w:val="0"/>
        <w:overflowPunct w:val="0"/>
        <w:rPr>
          <w:rFonts w:eastAsiaTheme="minorEastAsia"/>
          <w:sz w:val="20"/>
          <w:szCs w:val="20"/>
          <w:lang w:eastAsia="zh-CN"/>
        </w:rPr>
      </w:pPr>
    </w:p>
    <w:p w:rsidR="00604074" w:rsidRDefault="00604074" w:rsidP="00745CC2">
      <w:pPr>
        <w:pStyle w:val="a3"/>
        <w:kinsoku w:val="0"/>
        <w:overflowPunct w:val="0"/>
        <w:rPr>
          <w:rFonts w:eastAsiaTheme="minorEastAsia"/>
          <w:sz w:val="20"/>
          <w:szCs w:val="20"/>
          <w:lang w:eastAsia="zh-CN"/>
        </w:rPr>
      </w:pPr>
    </w:p>
    <w:p w:rsidR="00604074" w:rsidRDefault="00604074" w:rsidP="00745CC2">
      <w:pPr>
        <w:pStyle w:val="a3"/>
        <w:kinsoku w:val="0"/>
        <w:overflowPunct w:val="0"/>
        <w:rPr>
          <w:rFonts w:eastAsiaTheme="minorEastAsia"/>
          <w:sz w:val="20"/>
          <w:szCs w:val="20"/>
          <w:lang w:eastAsia="zh-CN"/>
        </w:rPr>
      </w:pPr>
    </w:p>
    <w:p w:rsidR="00604074" w:rsidRDefault="00604074" w:rsidP="00745CC2">
      <w:pPr>
        <w:pStyle w:val="a3"/>
        <w:kinsoku w:val="0"/>
        <w:overflowPunct w:val="0"/>
        <w:rPr>
          <w:rFonts w:eastAsiaTheme="minorEastAsia"/>
          <w:sz w:val="20"/>
          <w:szCs w:val="20"/>
          <w:lang w:eastAsia="zh-CN"/>
        </w:rPr>
      </w:pPr>
    </w:p>
    <w:p w:rsidR="00604074" w:rsidRDefault="00604074" w:rsidP="00745CC2">
      <w:pPr>
        <w:pStyle w:val="a3"/>
        <w:kinsoku w:val="0"/>
        <w:overflowPunct w:val="0"/>
        <w:rPr>
          <w:rFonts w:eastAsiaTheme="minorEastAsia"/>
          <w:sz w:val="20"/>
          <w:szCs w:val="20"/>
          <w:lang w:eastAsia="zh-CN"/>
        </w:rPr>
      </w:pPr>
    </w:p>
    <w:p w:rsidR="00604074" w:rsidRDefault="00604074" w:rsidP="00745CC2">
      <w:pPr>
        <w:pStyle w:val="a3"/>
        <w:kinsoku w:val="0"/>
        <w:overflowPunct w:val="0"/>
        <w:rPr>
          <w:rFonts w:eastAsiaTheme="minorEastAsia"/>
          <w:sz w:val="20"/>
          <w:szCs w:val="20"/>
          <w:lang w:eastAsia="zh-CN"/>
        </w:rPr>
      </w:pPr>
    </w:p>
    <w:p w:rsidR="00604074" w:rsidRDefault="00604074" w:rsidP="00745CC2">
      <w:pPr>
        <w:pStyle w:val="a3"/>
        <w:kinsoku w:val="0"/>
        <w:overflowPunct w:val="0"/>
        <w:rPr>
          <w:rFonts w:eastAsiaTheme="minorEastAsia"/>
          <w:sz w:val="20"/>
          <w:szCs w:val="20"/>
          <w:lang w:eastAsia="zh-CN"/>
        </w:rPr>
      </w:pPr>
    </w:p>
    <w:p w:rsidR="00604074" w:rsidRDefault="00604074"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604074" w:rsidP="00745CC2">
      <w:pPr>
        <w:pStyle w:val="a3"/>
        <w:kinsoku w:val="0"/>
        <w:overflowPunct w:val="0"/>
        <w:rPr>
          <w:rFonts w:eastAsiaTheme="minorEastAsia"/>
          <w:sz w:val="20"/>
          <w:szCs w:val="20"/>
          <w:lang w:eastAsia="zh-CN"/>
        </w:rPr>
      </w:pPr>
      <w:r>
        <w:rPr>
          <w:rFonts w:eastAsiaTheme="minorEastAsia" w:hint="eastAsia"/>
          <w:noProof/>
          <w:sz w:val="20"/>
          <w:szCs w:val="20"/>
          <w:lang w:bidi="ar-SA"/>
        </w:rPr>
        <w:drawing>
          <wp:anchor distT="0" distB="0" distL="114300" distR="114300" simplePos="0" relativeHeight="251650048" behindDoc="1" locked="0" layoutInCell="1" allowOverlap="1">
            <wp:simplePos x="0" y="0"/>
            <wp:positionH relativeFrom="page">
              <wp:posOffset>7620</wp:posOffset>
            </wp:positionH>
            <wp:positionV relativeFrom="paragraph">
              <wp:posOffset>-123190</wp:posOffset>
            </wp:positionV>
            <wp:extent cx="7563485" cy="5011420"/>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63485" cy="5011420"/>
                    </a:xfrm>
                    <a:prstGeom prst="rect">
                      <a:avLst/>
                    </a:prstGeom>
                    <a:noFill/>
                    <a:ln>
                      <a:noFill/>
                    </a:ln>
                  </pic:spPr>
                </pic:pic>
              </a:graphicData>
            </a:graphic>
          </wp:anchor>
        </w:drawing>
      </w:r>
      <w:r w:rsidR="004974D1">
        <w:rPr>
          <w:rFonts w:eastAsiaTheme="minorEastAsia" w:hint="eastAsia"/>
          <w:noProof/>
          <w:sz w:val="20"/>
          <w:szCs w:val="20"/>
          <w:lang w:bidi="ar-SA"/>
        </w:rPr>
        <w:drawing>
          <wp:anchor distT="0" distB="0" distL="114300" distR="114300" simplePos="0" relativeHeight="251651072" behindDoc="0" locked="0" layoutInCell="1" allowOverlap="1">
            <wp:simplePos x="0" y="0"/>
            <wp:positionH relativeFrom="margin">
              <wp:posOffset>3404596</wp:posOffset>
            </wp:positionH>
            <wp:positionV relativeFrom="paragraph">
              <wp:posOffset>-995338</wp:posOffset>
            </wp:positionV>
            <wp:extent cx="1245043" cy="3994030"/>
            <wp:effectExtent l="1219200" t="0" r="1383857"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245043" cy="3994030"/>
                    </a:xfrm>
                    <a:prstGeom prst="rect">
                      <a:avLst/>
                    </a:prstGeom>
                    <a:noFill/>
                    <a:ln>
                      <a:noFill/>
                    </a:ln>
                  </pic:spPr>
                </pic:pic>
              </a:graphicData>
            </a:graphic>
          </wp:anchor>
        </w:drawing>
      </w: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745CC2" w:rsidRPr="004974D1" w:rsidRDefault="004974D1" w:rsidP="004974D1">
      <w:pPr>
        <w:pStyle w:val="a3"/>
        <w:kinsoku w:val="0"/>
        <w:overflowPunct w:val="0"/>
        <w:rPr>
          <w:b/>
          <w:bCs/>
          <w:sz w:val="24"/>
          <w:szCs w:val="24"/>
        </w:rPr>
      </w:pPr>
      <w:r>
        <w:rPr>
          <w:rFonts w:eastAsiaTheme="minorEastAsia" w:hint="eastAsia"/>
          <w:sz w:val="20"/>
          <w:szCs w:val="20"/>
          <w:lang w:eastAsia="zh-CN"/>
        </w:rPr>
        <w:t xml:space="preserve">                                                                 </w:t>
      </w:r>
      <w:r w:rsidRPr="004974D1">
        <w:rPr>
          <w:rFonts w:ascii="Helvetica 25 UltraLight"/>
          <w:b/>
          <w:bCs/>
          <w:color w:val="FFFFFF" w:themeColor="background1"/>
          <w:spacing w:val="-3"/>
          <w:sz w:val="24"/>
          <w:szCs w:val="24"/>
        </w:rPr>
        <w:t>АККУМУЛЯТОРНАЯ</w:t>
      </w:r>
      <w:r w:rsidRPr="004974D1">
        <w:rPr>
          <w:rFonts w:ascii="Helvetica 25 UltraLight" w:hAnsi="Helvetica 25 UltraLight"/>
          <w:b/>
          <w:bCs/>
          <w:color w:val="FFFFFF" w:themeColor="background1"/>
          <w:spacing w:val="-3"/>
          <w:sz w:val="24"/>
          <w:szCs w:val="24"/>
        </w:rPr>
        <w:t xml:space="preserve"> </w:t>
      </w:r>
      <w:r w:rsidRPr="004974D1">
        <w:rPr>
          <w:b/>
          <w:bCs/>
          <w:color w:val="FFFFFF" w:themeColor="background1"/>
          <w:spacing w:val="-3"/>
          <w:sz w:val="24"/>
          <w:szCs w:val="24"/>
        </w:rPr>
        <w:t>ДРЕЛЬ</w:t>
      </w:r>
      <w:r w:rsidRPr="004974D1">
        <w:rPr>
          <w:rFonts w:ascii="Helvetica 25 UltraLight" w:hAnsi="Helvetica 25 UltraLight"/>
          <w:b/>
          <w:bCs/>
          <w:color w:val="FFFFFF" w:themeColor="background1"/>
          <w:spacing w:val="-3"/>
          <w:sz w:val="24"/>
          <w:szCs w:val="24"/>
        </w:rPr>
        <w:t>-</w:t>
      </w:r>
      <w:r w:rsidRPr="004974D1">
        <w:rPr>
          <w:b/>
          <w:bCs/>
          <w:color w:val="FFFFFF" w:themeColor="background1"/>
          <w:spacing w:val="-3"/>
          <w:sz w:val="24"/>
          <w:szCs w:val="24"/>
        </w:rPr>
        <w:t>ШУРУПОВЁРТ</w:t>
      </w:r>
    </w:p>
    <w:p w:rsidR="00745CC2" w:rsidRDefault="002A4A59" w:rsidP="00745CC2">
      <w:pPr>
        <w:pStyle w:val="a3"/>
        <w:kinsoku w:val="0"/>
        <w:overflowPunct w:val="0"/>
        <w:spacing w:line="200" w:lineRule="atLeast"/>
        <w:ind w:left="7648"/>
        <w:rPr>
          <w:sz w:val="20"/>
          <w:szCs w:val="20"/>
        </w:rPr>
      </w:pPr>
      <w:r>
        <w:rPr>
          <w:noProof/>
          <w:sz w:val="20"/>
          <w:szCs w:val="20"/>
          <w:lang w:bidi="ar-SA"/>
        </w:rPr>
      </w:r>
      <w:r>
        <w:rPr>
          <w:noProof/>
          <w:sz w:val="20"/>
          <w:szCs w:val="20"/>
          <w:lang w:bidi="ar-SA"/>
        </w:rPr>
        <w:pict>
          <v:shape id="Text Box 62" o:spid="_x0000_s1085" type="#_x0000_t202" style="width:98pt;height:20.15pt;visibility:visible;mso-left-percent:-10001;mso-top-percent:-10001;mso-position-horizontal:absolute;mso-position-horizontal-relative:char;mso-position-vertical:absolute;mso-position-vertical-relative:line;mso-left-percent:-10001;mso-top-percent:-10001" fillcolor="#febf00" stroked="f">
            <v:textbox style="mso-next-textbox:#Text Box 62" inset="0,0,0,0">
              <w:txbxContent>
                <w:p w:rsidR="00D72871" w:rsidRPr="004974D1" w:rsidRDefault="00D72871" w:rsidP="00745CC2">
                  <w:pPr>
                    <w:pStyle w:val="a3"/>
                    <w:kinsoku w:val="0"/>
                    <w:overflowPunct w:val="0"/>
                    <w:spacing w:before="21"/>
                    <w:ind w:left="101"/>
                    <w:rPr>
                      <w:rFonts w:eastAsiaTheme="minorEastAsia"/>
                      <w:sz w:val="30"/>
                      <w:szCs w:val="30"/>
                      <w:lang w:eastAsia="zh-CN"/>
                    </w:rPr>
                  </w:pPr>
                  <w:r>
                    <w:rPr>
                      <w:rFonts w:eastAsiaTheme="minorEastAsia" w:hint="eastAsia"/>
                      <w:b/>
                      <w:bCs/>
                      <w:sz w:val="30"/>
                      <w:szCs w:val="30"/>
                      <w:lang w:eastAsia="zh-CN"/>
                    </w:rPr>
                    <w:t>HCD1838RI</w:t>
                  </w:r>
                </w:p>
              </w:txbxContent>
            </v:textbox>
            <w10:anchorlock/>
          </v:shape>
        </w:pict>
      </w:r>
    </w:p>
    <w:p w:rsidR="00745CC2" w:rsidRDefault="00745CC2" w:rsidP="00745CC2">
      <w:pPr>
        <w:pStyle w:val="a3"/>
        <w:kinsoku w:val="0"/>
        <w:overflowPunct w:val="0"/>
        <w:rPr>
          <w:b/>
          <w:bCs/>
          <w:sz w:val="20"/>
          <w:szCs w:val="20"/>
        </w:rPr>
      </w:pPr>
    </w:p>
    <w:p w:rsidR="00745CC2" w:rsidRDefault="00745CC2" w:rsidP="00745CC2">
      <w:pPr>
        <w:pStyle w:val="a3"/>
        <w:kinsoku w:val="0"/>
        <w:overflowPunct w:val="0"/>
        <w:rPr>
          <w:b/>
          <w:bCs/>
          <w:sz w:val="20"/>
          <w:szCs w:val="20"/>
        </w:rPr>
      </w:pPr>
    </w:p>
    <w:p w:rsidR="00745CC2" w:rsidRDefault="00745CC2" w:rsidP="00745CC2">
      <w:pPr>
        <w:pStyle w:val="a3"/>
        <w:kinsoku w:val="0"/>
        <w:overflowPunct w:val="0"/>
        <w:rPr>
          <w:b/>
          <w:bCs/>
          <w:sz w:val="14"/>
          <w:szCs w:val="14"/>
        </w:rPr>
      </w:pPr>
    </w:p>
    <w:p w:rsidR="004974D1" w:rsidRPr="0079024E" w:rsidRDefault="004974D1" w:rsidP="0079024E">
      <w:pPr>
        <w:ind w:leftChars="1804" w:left="3969" w:rightChars="1014" w:right="2231"/>
        <w:rPr>
          <w:color w:val="FFC000"/>
          <w:sz w:val="15"/>
          <w:szCs w:val="15"/>
        </w:rPr>
      </w:pPr>
      <w:r w:rsidRPr="0079024E">
        <w:rPr>
          <w:color w:val="FFC000"/>
          <w:sz w:val="15"/>
          <w:szCs w:val="15"/>
        </w:rPr>
        <w:t>ПРОИЗВОДИТЕЛЬ: NINGBO HAISHU JINPU IMPORT AND EXPORT CO LTD (НИНГБО ХАЙШУ ДЖИНПУ ИМПОРТ ЭНД ЭКСПОРТ КО ЛТД)</w:t>
      </w:r>
    </w:p>
    <w:p w:rsidR="004974D1" w:rsidRPr="0079024E" w:rsidRDefault="004974D1" w:rsidP="0079024E">
      <w:pPr>
        <w:ind w:leftChars="1804" w:left="3969" w:rightChars="1014" w:right="2231"/>
        <w:rPr>
          <w:color w:val="FFC000"/>
          <w:sz w:val="15"/>
          <w:szCs w:val="15"/>
        </w:rPr>
      </w:pPr>
      <w:r w:rsidRPr="0079024E">
        <w:rPr>
          <w:color w:val="FFC000"/>
          <w:sz w:val="15"/>
          <w:szCs w:val="15"/>
        </w:rPr>
        <w:t>АДРЕС</w:t>
      </w:r>
      <w:r w:rsidRPr="0079024E">
        <w:rPr>
          <w:color w:val="FFC000"/>
          <w:sz w:val="15"/>
          <w:szCs w:val="15"/>
          <w:lang w:val="en-US"/>
        </w:rPr>
        <w:t xml:space="preserve"> </w:t>
      </w:r>
      <w:r w:rsidRPr="0079024E">
        <w:rPr>
          <w:color w:val="FFC000"/>
          <w:sz w:val="15"/>
          <w:szCs w:val="15"/>
        </w:rPr>
        <w:t>ПРОИЗВОДСТВА</w:t>
      </w:r>
      <w:r w:rsidRPr="0079024E">
        <w:rPr>
          <w:color w:val="FFC000"/>
          <w:sz w:val="15"/>
          <w:szCs w:val="15"/>
          <w:lang w:val="en-US"/>
        </w:rPr>
        <w:t xml:space="preserve">: 16/f Unit A2 Modern Times, No.201 Lantian Road, Ningbo City, China – </w:t>
      </w:r>
      <w:r w:rsidRPr="0079024E">
        <w:rPr>
          <w:color w:val="FFC000"/>
          <w:sz w:val="15"/>
          <w:szCs w:val="15"/>
        </w:rPr>
        <w:t>Китай</w:t>
      </w:r>
      <w:r w:rsidRPr="0079024E">
        <w:rPr>
          <w:color w:val="FFC000"/>
          <w:sz w:val="15"/>
          <w:szCs w:val="15"/>
          <w:lang w:val="en-US"/>
        </w:rPr>
        <w:t xml:space="preserve">, </w:t>
      </w:r>
      <w:r w:rsidRPr="0079024E">
        <w:rPr>
          <w:color w:val="FFC000"/>
          <w:sz w:val="15"/>
          <w:szCs w:val="15"/>
        </w:rPr>
        <w:t>г</w:t>
      </w:r>
      <w:r w:rsidRPr="0079024E">
        <w:rPr>
          <w:color w:val="FFC000"/>
          <w:sz w:val="15"/>
          <w:szCs w:val="15"/>
          <w:lang w:val="en-US"/>
        </w:rPr>
        <w:t xml:space="preserve">. </w:t>
      </w:r>
      <w:r w:rsidRPr="0079024E">
        <w:rPr>
          <w:color w:val="FFC000"/>
          <w:sz w:val="15"/>
          <w:szCs w:val="15"/>
        </w:rPr>
        <w:t>Нингбо</w:t>
      </w:r>
      <w:r w:rsidRPr="0079024E">
        <w:rPr>
          <w:color w:val="FFC000"/>
          <w:sz w:val="15"/>
          <w:szCs w:val="15"/>
          <w:lang w:val="en-US"/>
        </w:rPr>
        <w:t xml:space="preserve">, </w:t>
      </w:r>
      <w:r w:rsidRPr="0079024E">
        <w:rPr>
          <w:color w:val="FFC000"/>
          <w:sz w:val="15"/>
          <w:szCs w:val="15"/>
        </w:rPr>
        <w:t>ул</w:t>
      </w:r>
      <w:r w:rsidRPr="0079024E">
        <w:rPr>
          <w:color w:val="FFC000"/>
          <w:sz w:val="15"/>
          <w:szCs w:val="15"/>
          <w:lang w:val="en-US"/>
        </w:rPr>
        <w:t xml:space="preserve">. </w:t>
      </w:r>
      <w:r w:rsidRPr="0079024E">
        <w:rPr>
          <w:color w:val="FFC000"/>
          <w:sz w:val="15"/>
          <w:szCs w:val="15"/>
        </w:rPr>
        <w:t>Лантень, №201, Модерн Таймз А2 Блок 16/F</w:t>
      </w:r>
    </w:p>
    <w:p w:rsidR="004974D1" w:rsidRPr="0079024E" w:rsidRDefault="004974D1" w:rsidP="0079024E">
      <w:pPr>
        <w:ind w:leftChars="1804" w:left="3969" w:rightChars="1014" w:right="2231"/>
        <w:rPr>
          <w:color w:val="FFC000"/>
          <w:sz w:val="15"/>
          <w:szCs w:val="15"/>
        </w:rPr>
      </w:pPr>
      <w:r w:rsidRPr="0079024E">
        <w:rPr>
          <w:color w:val="FFC000"/>
          <w:sz w:val="15"/>
          <w:szCs w:val="15"/>
        </w:rPr>
        <w:t>УПОЛНОМОЧЕННЫЙ ПРЕДСТАВИТЕЛЬ: ООО «Сервисный центр Штурм»</w:t>
      </w:r>
    </w:p>
    <w:p w:rsidR="004974D1" w:rsidRPr="0079024E" w:rsidRDefault="004974D1" w:rsidP="0079024E">
      <w:pPr>
        <w:ind w:leftChars="1804" w:left="3969" w:rightChars="1014" w:right="2231"/>
        <w:rPr>
          <w:color w:val="FFC000"/>
          <w:sz w:val="15"/>
          <w:szCs w:val="15"/>
        </w:rPr>
      </w:pPr>
      <w:r w:rsidRPr="0079024E">
        <w:rPr>
          <w:color w:val="FFC000"/>
          <w:sz w:val="15"/>
          <w:szCs w:val="15"/>
        </w:rPr>
        <w:t>Адрес места нахождения: 140143, Московская область, Раменский район, пос. Родники, ул. Трудовая, д.10, пом.1</w:t>
      </w:r>
    </w:p>
    <w:p w:rsidR="004974D1" w:rsidRPr="0079024E" w:rsidRDefault="004974D1" w:rsidP="0079024E">
      <w:pPr>
        <w:ind w:leftChars="1804" w:left="3969" w:rightChars="1014" w:right="2231"/>
        <w:rPr>
          <w:color w:val="FFC000"/>
          <w:sz w:val="15"/>
          <w:szCs w:val="15"/>
        </w:rPr>
      </w:pPr>
      <w:r w:rsidRPr="0079024E">
        <w:rPr>
          <w:color w:val="FFC000"/>
          <w:sz w:val="15"/>
          <w:szCs w:val="15"/>
        </w:rPr>
        <w:t>ИМПОРТЕР: ООО  «ПромМаш»</w:t>
      </w:r>
    </w:p>
    <w:p w:rsidR="004974D1" w:rsidRPr="0079024E" w:rsidRDefault="004974D1" w:rsidP="0079024E">
      <w:pPr>
        <w:ind w:leftChars="1804" w:left="3969" w:rightChars="1014" w:right="2231"/>
        <w:rPr>
          <w:color w:val="FFC000"/>
          <w:sz w:val="15"/>
          <w:szCs w:val="15"/>
        </w:rPr>
      </w:pPr>
      <w:r w:rsidRPr="0079024E">
        <w:rPr>
          <w:color w:val="FFC000"/>
          <w:sz w:val="15"/>
          <w:szCs w:val="15"/>
        </w:rPr>
        <w:t>Адрес места нахождения: 115035, г. Москва, наб. Космодамианская, д.4/22, корп.Б, пом. IX/ ком. 1</w:t>
      </w:r>
    </w:p>
    <w:p w:rsidR="00745CC2" w:rsidRPr="004974D1" w:rsidRDefault="00745CC2" w:rsidP="0079024E">
      <w:pPr>
        <w:pStyle w:val="a3"/>
        <w:kinsoku w:val="0"/>
        <w:overflowPunct w:val="0"/>
        <w:spacing w:before="67"/>
        <w:ind w:leftChars="1804" w:left="3969" w:rightChars="1014" w:right="2231"/>
        <w:rPr>
          <w:b/>
          <w:bCs/>
          <w:sz w:val="15"/>
          <w:szCs w:val="15"/>
        </w:rPr>
      </w:pPr>
    </w:p>
    <w:p w:rsidR="00745CC2" w:rsidRPr="004974D1" w:rsidRDefault="00745CC2" w:rsidP="0079024E">
      <w:pPr>
        <w:pStyle w:val="a3"/>
        <w:kinsoku w:val="0"/>
        <w:overflowPunct w:val="0"/>
        <w:spacing w:before="67"/>
        <w:ind w:leftChars="1804" w:left="3969" w:rightChars="1014" w:right="2231"/>
        <w:rPr>
          <w:rFonts w:ascii="Times New Roman" w:hAnsi="Times New Roman" w:cs="Times New Roman"/>
          <w:color w:val="FFFFFF" w:themeColor="background1"/>
          <w:sz w:val="15"/>
          <w:szCs w:val="15"/>
        </w:rPr>
      </w:pPr>
      <w:r w:rsidRPr="004974D1">
        <w:rPr>
          <w:b/>
          <w:bCs/>
          <w:sz w:val="15"/>
          <w:szCs w:val="15"/>
        </w:rPr>
        <w:t xml:space="preserve">        </w:t>
      </w:r>
      <w:r w:rsidRPr="004974D1">
        <w:rPr>
          <w:b/>
          <w:bCs/>
          <w:color w:val="FF0000"/>
          <w:sz w:val="15"/>
          <w:szCs w:val="15"/>
        </w:rPr>
        <w:t xml:space="preserve">  </w:t>
      </w:r>
      <w:hyperlink r:id="rId50" w:history="1">
        <w:r w:rsidRPr="004974D1">
          <w:rPr>
            <w:b/>
            <w:bCs/>
            <w:color w:val="FFFFFF" w:themeColor="background1"/>
            <w:spacing w:val="-2"/>
            <w:sz w:val="15"/>
            <w:szCs w:val="15"/>
          </w:rPr>
          <w:t>www.hanskonner.ru</w:t>
        </w:r>
      </w:hyperlink>
    </w:p>
    <w:p w:rsidR="00B11A80" w:rsidRDefault="00B11A80" w:rsidP="00BA1FC7">
      <w:pPr>
        <w:tabs>
          <w:tab w:val="left" w:pos="10585"/>
        </w:tabs>
        <w:ind w:left="1077" w:right="686"/>
        <w:jc w:val="both"/>
        <w:rPr>
          <w:rFonts w:eastAsiaTheme="minorEastAsia"/>
          <w:lang w:eastAsia="zh-CN"/>
        </w:rPr>
      </w:pPr>
    </w:p>
    <w:sectPr w:rsidR="00B11A80" w:rsidSect="003C3A34">
      <w:headerReference w:type="even" r:id="rId51"/>
      <w:footerReference w:type="even" r:id="rId52"/>
      <w:pgSz w:w="11910" w:h="7910" w:orient="landscape"/>
      <w:pgMar w:top="0" w:right="180" w:bottom="700" w:left="0" w:header="0" w:footer="511"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871" w:rsidRDefault="00D72871">
      <w:r>
        <w:separator/>
      </w:r>
    </w:p>
  </w:endnote>
  <w:endnote w:type="continuationSeparator" w:id="0">
    <w:p w:rsidR="00D72871" w:rsidRDefault="00D72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Helvetica 25 UltraLight">
    <w:altName w:val="Vrinda"/>
    <w:charset w:val="00"/>
    <w:family w:val="swiss"/>
    <w:pitch w:val="variable"/>
    <w:sig w:usb0="00000003" w:usb1="4000004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871" w:rsidRDefault="002A4A59">
    <w:pPr>
      <w:pStyle w:val="a8"/>
    </w:pPr>
    <w:r>
      <w:rPr>
        <w:noProof/>
        <w:lang w:bidi="ar-SA"/>
      </w:rPr>
    </w:r>
    <w:r>
      <w:rPr>
        <w:noProof/>
        <w:lang w:bidi="ar-SA"/>
      </w:rPr>
      <w:pict>
        <v:group id="Group 81" o:spid="_x0000_s4105" style="width:595.3pt;height:22.35pt;mso-position-horizontal-relative:char;mso-position-vertical-relative:line" coordorigin=",7199" coordsize="11906,447">
          <v:rect id="Rectangle 82" o:spid="_x0000_s4107"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2/WcQA&#10;AADbAAAADwAAAGRycy9kb3ducmV2LnhtbERPTWvCQBC9C/0PyxR6EbOpYiipq2hFaE9iGgu9TbPT&#10;JDQ7G7JrEv999yB4fLzv1WY0jeipc7VlBc9RDIK4sLrmUkH+eZi9gHAeWWNjmRRcycFm/TBZYart&#10;wCfqM1+KEMIuRQWV920qpSsqMugi2xIH7td2Bn2AXSl1h0MIN42cx3EiDdYcGips6a2i4i+7GAXH&#10;YTwdkvN++rX77vPFz355aZIPpZ4ex+0rCE+jv4tv7netYB7Ghi/h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tv1nEAAAA2wAAAA8AAAAAAAAAAAAAAAAAmAIAAGRycy9k&#10;b3ducmV2LnhtbFBLBQYAAAAABAAEAPUAAACJAwAAAAA=&#10;" fillcolor="#808285" stroked="f"/>
          <v:line id="Line 83" o:spid="_x0000_s4106"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LwMQAAADbAAAADwAAAGRycy9kb3ducmV2LnhtbESPwWrDMBBE74X8g9hAb7UcF0LqRDEh&#10;EGihFJro0ttibSwTa2UsNXbz9VWhkOMwM2+YTTW5TlxpCK1nBYssB0Fce9Nyo0CfDk8rECEiG+w8&#10;k4IfClBtZw8bLI0f+ZOux9iIBOFQogIbY19KGWpLDkPme+Lknf3gMCY5NNIMOCa462SR50vpsOW0&#10;YLGnvaX6cvx2CtjWty7/MG/6a/l+O9hnrcdJK/U4n3ZrEJGmeA//t1+NguIF/r6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gvAxAAAANsAAAAPAAAAAAAAAAAA&#10;AAAAAKECAABkcnMvZG93bnJldi54bWxQSwUGAAAAAAQABAD5AAAAkgMAAAAA&#10;" strokecolor="#808285" strokeweight=".38242mm"/>
          <w10:anchorlock/>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871" w:rsidRDefault="00D72871" w:rsidP="003475F8">
    <w:pPr>
      <w:pStyle w:val="a3"/>
      <w:tabs>
        <w:tab w:val="left" w:pos="3926"/>
        <w:tab w:val="right" w:pos="11730"/>
      </w:tabs>
      <w:spacing w:line="14" w:lineRule="auto"/>
      <w:rPr>
        <w:sz w:val="20"/>
      </w:rPr>
    </w:pPr>
    <w:r>
      <w:rPr>
        <w:sz w:val="20"/>
      </w:rPr>
      <w:tab/>
    </w:r>
    <w:r>
      <w:rPr>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871" w:rsidRDefault="002A4A59">
    <w:pPr>
      <w:pStyle w:val="a3"/>
      <w:spacing w:line="14" w:lineRule="auto"/>
      <w:rPr>
        <w:sz w:val="20"/>
      </w:rPr>
    </w:pPr>
    <w:r>
      <w:rPr>
        <w:noProof/>
        <w:lang w:bidi="ar-SA"/>
      </w:rPr>
      <w:pict>
        <v:group id="Group 2" o:spid="_x0000_s4098"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">
          <v:rect id="Rectangle 4" o:spid="_x0000_s4100" style="position:absolute;top:7198;width:867;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cecMA&#10;AADbAAAADwAAAGRycy9kb3ducmV2LnhtbERPS2vCQBC+C/0PyxS8SN2oGErqKlUR9CQ+Wuhtmp0m&#10;odnZkF2T+O9dQfA2H99zZovOlKKh2hWWFYyGEQji1OqCMwXn0+btHYTzyBpLy6TgSg4W85feDBNt&#10;Wz5Qc/SZCCHsElSQe18lUro0J4NuaCviwP3Z2qAPsM6krrEN4aaU4yiKpcGCQ0OOFa1ySv+PF6Ng&#10;33aHTfy1Hnwvf5rz5Hc9vZTxTqn+a/f5AcJT55/ih3urw/wR3H8JB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vcecMAAADbAAAADwAAAAAAAAAAAAAAAACYAgAAZHJzL2Rv&#10;d25yZXYueG1sUEsFBgAAAAAEAAQA9QAAAIgDAAAAAA==&#10;" fillcolor="#808285" stroked="f"/>
          <v:line id="Line 3" o:spid="_x0000_s4099" style="position:absolute;visibility:visibl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5TDMEAAADbAAAADwAAAGRycy9kb3ducmV2LnhtbERPTWvDMAy9D/ofjAq7rU47CCOrW0qh&#10;sEEZLPNlNxFrcVgsh9hN0vz6eVDoTY/3qe1+cq0YqA+NZwXrVQaCuPKm4VqB/jo9vYAIEdlg65kU&#10;XCnAfrd42GJh/MifNJSxFimEQ4EKbIxdIWWoLDkMK98RJ+7H9w5jgn0tTY9jCnet3GRZLh02nBos&#10;dnS0VP2WF6eAbTW32Yd519/5eT7ZZ63HSSv1uJwOryAiTfEuvrnfTJq/gf9f0gFy9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flMM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1" o:spid="_x0000_s4097" type="#_x0000_t202" style="position:absolute;margin-left:19.65pt;margin-top:360.8pt;width:19.6pt;height:21.6pt;z-index:-17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z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xrkNdqJ8BAFLAQID&#10;LcLUA6MW8jtGPUyQFKtvByIpRs17Dk1gxs1kyMnYTQbhBVxNscZoNDd6HEuHTrJ9Dchjm3Gxgkap&#10;mBWx6agxCmBgFjAVLJfTBDNj53JtvZ7m7PIXAA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a/yLs64CAACvBQAADgAA&#10;AAAAAAAAAAAAAAAuAgAAZHJzL2Uyb0RvYy54bWxQSwECLQAUAAYACAAAACEADGxkA+AAAAAJAQAA&#10;DwAAAAAAAAAAAAAAAAAIBQAAZHJzL2Rvd25yZXYueG1sUEsFBgAAAAAEAAQA8wAAABUGAAAAAA==&#10;" filled="f" stroked="f">
          <v:textbox style="mso-next-textbox:#Text Box 1" inset="0,0,0,0">
            <w:txbxContent>
              <w:p w:rsidR="00D72871" w:rsidRPr="003052B9" w:rsidRDefault="00D72871">
                <w:pPr>
                  <w:spacing w:before="20"/>
                  <w:ind w:left="40"/>
                  <w:rPr>
                    <w:rFonts w:ascii="Arial" w:hAnsi="Arial" w:cs="Arial"/>
                    <w:color w:val="FFFFFF" w:themeColor="background1"/>
                    <w:sz w:val="24"/>
                    <w:szCs w:val="24"/>
                  </w:rPr>
                </w:pPr>
                <w:r w:rsidRPr="003C3A34">
                  <w:rPr>
                    <w:rFonts w:ascii="Arial" w:hAnsi="Arial" w:cs="Arial"/>
                    <w:color w:val="FFFFFF" w:themeColor="background1"/>
                    <w:sz w:val="24"/>
                    <w:szCs w:val="24"/>
                  </w:rPr>
                  <w:fldChar w:fldCharType="begin"/>
                </w:r>
                <w:r w:rsidRPr="003C3A34">
                  <w:rPr>
                    <w:rFonts w:ascii="Arial" w:hAnsi="Arial" w:cs="Arial"/>
                    <w:color w:val="FFFFFF" w:themeColor="background1"/>
                    <w:sz w:val="24"/>
                    <w:szCs w:val="24"/>
                  </w:rPr>
                  <w:instrText xml:space="preserve"> PAGE   \* MERGEFORMAT </w:instrText>
                </w:r>
                <w:r w:rsidRPr="003C3A34">
                  <w:rPr>
                    <w:rFonts w:ascii="Arial" w:hAnsi="Arial" w:cs="Arial"/>
                    <w:color w:val="FFFFFF" w:themeColor="background1"/>
                    <w:sz w:val="24"/>
                    <w:szCs w:val="24"/>
                  </w:rPr>
                  <w:fldChar w:fldCharType="separate"/>
                </w:r>
                <w:r w:rsidR="002A4A59" w:rsidRPr="002A4A59">
                  <w:rPr>
                    <w:rFonts w:ascii="Arial" w:hAnsi="Arial" w:cs="Arial"/>
                    <w:noProof/>
                    <w:color w:val="FFFFFF" w:themeColor="background1"/>
                    <w:sz w:val="24"/>
                    <w:szCs w:val="24"/>
                    <w:lang w:val="zh-CN"/>
                  </w:rPr>
                  <w:t>19</w:t>
                </w:r>
                <w:r w:rsidRPr="003C3A34">
                  <w:rPr>
                    <w:rFonts w:ascii="Arial" w:hAnsi="Arial" w:cs="Arial"/>
                    <w:color w:val="FFFFFF" w:themeColor="background1"/>
                    <w:sz w:val="24"/>
                    <w:szCs w:val="24"/>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871" w:rsidRDefault="002A4A59" w:rsidP="003475F8">
    <w:pPr>
      <w:pStyle w:val="a3"/>
      <w:tabs>
        <w:tab w:val="left" w:pos="3926"/>
        <w:tab w:val="right" w:pos="11730"/>
      </w:tabs>
      <w:spacing w:line="14" w:lineRule="auto"/>
      <w:rPr>
        <w:sz w:val="20"/>
      </w:rPr>
    </w:pPr>
    <w:r>
      <w:rPr>
        <w:noProof/>
        <w:lang w:bidi="ar-SA"/>
      </w:rPr>
      <w:pict>
        <v:group id="Group 6" o:spid="_x0000_s4120" style="position:absolute;margin-left:0;margin-top:359.95pt;width:595.3pt;height:22.35pt;z-index:-800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">
          <v:rect id="Rectangle 8" o:spid="_x0000_s4121" style="position:absolute;left:11050;top:7198;width:855;height: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aesQA&#10;AADbAAAADwAAAGRycy9kb3ducmV2LnhtbERPTWvCQBC9F/wPywi9FN20xSDRTWgrQj0VrQrexuyY&#10;hGZnQ3ZN0n/fFYTe5vE+Z5kNphYdta6yrOB5GoEgzq2uuFCw/15P5iCcR9ZYWyYFv+QgS0cPS0y0&#10;7XlL3c4XIoSwS1BB6X2TSOnykgy6qW2IA3exrUEfYFtI3WIfwk0tX6IolgYrDg0lNvRRUv6zuxoF&#10;X/2wXceH1dPx/dTtX8+r2bWON0o9joe3BQhPg/8X392fOsyfwe2XcI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2nrEAAAA2wAAAA8AAAAAAAAAAAAAAAAAmAIAAGRycy9k&#10;b3ducmV2LnhtbFBLBQYAAAAABAAEAPUAAACJAwAAAAA=&#10;" fillcolor="#808285" stroked="f"/>
          <v:line id="Line 7" o:spid="_x0000_s4122" style="position:absolute;visibility:visibl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VVD8EAAADbAAAADwAAAGRycy9kb3ducmV2LnhtbERP32vCMBB+F/Y/hBv4pukUinTGMgaF&#10;CUOY5sW3o7k1Zc2lNJnt/OvNQPDtPr6fty0n14kLDaH1rOBlmYEgrr1puVGgT9ViAyJEZIOdZ1Lw&#10;RwHK3dNsi4XxI3/R5RgbkUI4FKjAxtgXUobaksOw9D1x4r794DAmODTSDDimcNfJVZbl0mHLqcFi&#10;T++W6p/jr1PAtr522cHs9Tn/vFZ2rfU4aaXmz9PbK4hIU3yI7+4Pk+bn8P9LOkD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RVUPwQAAANsAAAAPAAAAAAAAAAAAAAAA&#10;AKECAABkcnMvZG93bnJldi54bWxQSwUGAAAAAAQABAD5AAAAjwMAAAAA&#10;" strokecolor="#808285" strokeweight=".38242mm"/>
          <w10:wrap anchorx="page" anchory="page"/>
        </v:group>
      </w:pict>
    </w:r>
    <w:r>
      <w:rPr>
        <w:noProof/>
        <w:lang w:bidi="ar-SA"/>
      </w:rPr>
      <w:pict>
        <v:shapetype id="_x0000_t202" coordsize="21600,21600" o:spt="202" path="m,l,21600r21600,l21600,xe">
          <v:stroke joinstyle="miter"/>
          <v:path gradientshapeok="t" o:connecttype="rect"/>
        </v:shapetype>
        <v:shape id="Text Box 5" o:spid="_x0000_s4123" type="#_x0000_t202" style="position:absolute;margin-left:555.9pt;margin-top:5in;width:19.6pt;height:21.7pt;z-index:-6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" filled="f" stroked="f">
          <v:textbox style="mso-next-textbox:#Text Box 5" inset="0,0,0,0">
            <w:txbxContent>
              <w:p w:rsidR="00D72871" w:rsidRPr="003C3A34" w:rsidRDefault="00D72871"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2A4A59" w:rsidRPr="002A4A59">
                  <w:rPr>
                    <w:rFonts w:ascii="Arial" w:eastAsiaTheme="minorEastAsia" w:hAnsi="Arial" w:cs="Arial"/>
                    <w:noProof/>
                    <w:color w:val="FFFFFF" w:themeColor="background1"/>
                    <w:sz w:val="28"/>
                    <w:szCs w:val="28"/>
                    <w:lang w:val="zh-CN" w:eastAsia="zh-CN"/>
                  </w:rPr>
                  <w:t>20</w:t>
                </w:r>
                <w:r w:rsidRPr="003C3A34">
                  <w:rPr>
                    <w:rFonts w:ascii="Arial" w:eastAsiaTheme="minorEastAsia" w:hAnsi="Arial" w:cs="Arial"/>
                    <w:color w:val="FFFFFF" w:themeColor="background1"/>
                    <w:sz w:val="28"/>
                    <w:szCs w:val="28"/>
                    <w:lang w:eastAsia="zh-CN"/>
                  </w:rPr>
                  <w:fldChar w:fldCharType="end"/>
                </w:r>
              </w:p>
            </w:txbxContent>
          </v:textbox>
          <w10:wrap anchorx="page" anchory="page"/>
        </v:shape>
      </w:pict>
    </w:r>
    <w:r w:rsidR="00D72871">
      <w:rPr>
        <w:sz w:val="20"/>
      </w:rPr>
      <w:tab/>
    </w:r>
    <w:r w:rsidR="00D72871">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871" w:rsidRDefault="00D72871">
      <w:r>
        <w:separator/>
      </w:r>
    </w:p>
  </w:footnote>
  <w:footnote w:type="continuationSeparator" w:id="0">
    <w:p w:rsidR="00D72871" w:rsidRDefault="00D728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871" w:rsidRPr="00024354" w:rsidRDefault="002A4A59" w:rsidP="00B11A80">
    <w:pPr>
      <w:pStyle w:val="a6"/>
      <w:pBdr>
        <w:bottom w:val="none" w:sz="0" w:space="0" w:color="auto"/>
      </w:pBdr>
      <w:jc w:val="left"/>
      <w:rPr>
        <w:rFonts w:eastAsiaTheme="minorEastAsia"/>
        <w:lang w:eastAsia="zh-CN"/>
      </w:rPr>
    </w:pPr>
    <w:r>
      <w:rPr>
        <w:rFonts w:eastAsiaTheme="minorEastAsia"/>
        <w:noProof/>
        <w:lang w:val="en-US" w:eastAsia="zh-CN" w:bidi="ar-SA"/>
      </w:rPr>
      <w:pict>
        <v:shapetype id="_x0000_t202" coordsize="21600,21600" o:spt="202" path="m,l,21600r21600,l21600,xe">
          <v:stroke joinstyle="miter"/>
          <v:path gradientshapeok="t" o:connecttype="rect"/>
        </v:shapetype>
        <v:shape id="_x0000_s4114" type="#_x0000_t202" style="position:absolute;margin-left:175.5pt;margin-top:11.25pt;width:326.25pt;height:23.25pt;z-index:503302328" filled="f" stroked="f">
          <v:textbox style="mso-next-textbox:#_x0000_s4114">
            <w:txbxContent>
              <w:p w:rsidR="00D72871" w:rsidRPr="00E14077" w:rsidRDefault="00D72871" w:rsidP="000F7AB6">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871" w:rsidRPr="00D910F1" w:rsidRDefault="002A4A59" w:rsidP="00B11A80">
    <w:pPr>
      <w:pStyle w:val="a6"/>
      <w:pBdr>
        <w:bottom w:val="none" w:sz="0" w:space="0" w:color="auto"/>
      </w:pBdr>
      <w:ind w:left="1440"/>
      <w:jc w:val="left"/>
      <w:rPr>
        <w:rFonts w:eastAsiaTheme="minorEastAsia"/>
        <w:lang w:eastAsia="zh-CN"/>
      </w:rPr>
    </w:pPr>
    <w:r>
      <w:rPr>
        <w:rFonts w:eastAsiaTheme="minorEastAsia"/>
        <w:noProof/>
        <w:lang w:val="en-US" w:eastAsia="zh-CN" w:bidi="ar-SA"/>
      </w:rPr>
      <w:pict>
        <v:shapetype id="_x0000_t202" coordsize="21600,21600" o:spt="202" path="m,l,21600r21600,l21600,xe">
          <v:stroke joinstyle="miter"/>
          <v:path gradientshapeok="t" o:connecttype="rect"/>
        </v:shapetype>
        <v:shape id="_x0000_s4115" type="#_x0000_t202" style="position:absolute;left:0;text-align:left;margin-left:84pt;margin-top:13.05pt;width:326.25pt;height:23.25pt;z-index:503303352" filled="f" stroked="f">
          <v:textbox style="mso-next-textbox:#_x0000_s4115">
            <w:txbxContent>
              <w:p w:rsidR="00D72871" w:rsidRPr="00E14077" w:rsidRDefault="00D72871" w:rsidP="00E14077">
                <w:pPr>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D72871">
                  <w:rPr>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HCD1838RI</w:t>
                </w:r>
              </w:p>
            </w:txbxContent>
          </v:textbox>
        </v:shape>
      </w:pict>
    </w:r>
    <w:r w:rsidR="00D72871">
      <w:rPr>
        <w:rFonts w:eastAsiaTheme="minorEastAsia"/>
        <w:noProof/>
        <w:lang w:bidi="ar-SA"/>
      </w:rPr>
      <w:drawing>
        <wp:anchor distT="0" distB="0" distL="114300" distR="114300" simplePos="0" relativeHeight="503300280" behindDoc="0" locked="0" layoutInCell="1" allowOverlap="1">
          <wp:simplePos x="0" y="0"/>
          <wp:positionH relativeFrom="column">
            <wp:posOffset>933450</wp:posOffset>
          </wp:positionH>
          <wp:positionV relativeFrom="paragraph">
            <wp:posOffset>0</wp:posOffset>
          </wp:positionV>
          <wp:extent cx="7448550" cy="514350"/>
          <wp:effectExtent l="19050" t="0" r="0" b="0"/>
          <wp:wrapTopAndBottom/>
          <wp:docPr id="9" name="图片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stretch>
                    <a:fillRect/>
                  </a:stretch>
                </pic:blipFill>
                <pic:spPr>
                  <a:xfrm>
                    <a:off x="0" y="0"/>
                    <a:ext cx="7448550" cy="51435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871" w:rsidRPr="00024354" w:rsidRDefault="002A4A59" w:rsidP="00B11A80">
    <w:pPr>
      <w:pStyle w:val="a6"/>
      <w:pBdr>
        <w:bottom w:val="none" w:sz="0" w:space="0" w:color="auto"/>
      </w:pBdr>
      <w:jc w:val="left"/>
      <w:rPr>
        <w:rFonts w:eastAsiaTheme="minorEastAsia"/>
        <w:lang w:eastAsia="zh-CN"/>
      </w:rPr>
    </w:pPr>
    <w:r>
      <w:rPr>
        <w:rFonts w:eastAsiaTheme="minorEastAsia"/>
        <w:noProof/>
        <w:lang w:val="en-US" w:eastAsia="zh-CN" w:bidi="ar-SA"/>
      </w:rPr>
      <w:pict>
        <v:shapetype id="_x0000_t202" coordsize="21600,21600" o:spt="202" path="m,l,21600r21600,l21600,xe">
          <v:stroke joinstyle="miter"/>
          <v:path gradientshapeok="t" o:connecttype="rect"/>
        </v:shapetype>
        <v:shape id="_x0000_s4119" type="#_x0000_t202" style="position:absolute;margin-left:175.5pt;margin-top:11.25pt;width:335.95pt;height:23.25pt;z-index:503306424" filled="f" stroked="f">
          <v:textbox style="mso-next-textbox:#_x0000_s4119">
            <w:txbxContent>
              <w:p w:rsidR="00D72871" w:rsidRPr="00E14077" w:rsidRDefault="00D72871" w:rsidP="003C3A34">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D72871">
                  <w:rPr>
                    <w:bCs/>
                    <w:color w:val="FFFFFF" w:themeColor="background1"/>
                    <w:spacing w:val="-3"/>
                    <w:sz w:val="16"/>
                    <w:szCs w:val="16"/>
                  </w:rPr>
                  <w:t>ШУРУПОВЁРТ</w:t>
                </w:r>
                <w:r w:rsidRPr="00D72871">
                  <w:rPr>
                    <w:rFonts w:eastAsiaTheme="minorEastAsia" w:hint="eastAsia"/>
                    <w:bCs/>
                    <w:color w:val="FFFFFF" w:themeColor="background1"/>
                    <w:spacing w:val="-3"/>
                    <w:sz w:val="16"/>
                    <w:szCs w:val="16"/>
                    <w:lang w:eastAsia="zh-CN"/>
                  </w:rPr>
                  <w:t xml:space="preserve"> </w:t>
                </w:r>
                <w:r>
                  <w:rPr>
                    <w:rFonts w:eastAsiaTheme="minorEastAsia" w:hint="eastAsia"/>
                    <w:b/>
                    <w:bCs/>
                    <w:color w:val="FFFFFF" w:themeColor="background1"/>
                    <w:spacing w:val="-3"/>
                    <w:sz w:val="16"/>
                    <w:szCs w:val="16"/>
                    <w:lang w:eastAsia="zh-CN"/>
                  </w:rPr>
                  <w:t>HCD1838RI</w:t>
                </w:r>
              </w:p>
            </w:txbxContent>
          </v:textbox>
        </v:shape>
      </w:pict>
    </w:r>
    <w:r w:rsidR="00D72871">
      <w:rPr>
        <w:rFonts w:eastAsiaTheme="minorEastAsia"/>
        <w:noProof/>
        <w:lang w:bidi="ar-SA"/>
      </w:rPr>
      <w:drawing>
        <wp:anchor distT="0" distB="0" distL="114300" distR="114300" simplePos="0" relativeHeight="503305400" behindDoc="0" locked="0" layoutInCell="1" allowOverlap="1">
          <wp:simplePos x="0" y="0"/>
          <wp:positionH relativeFrom="column">
            <wp:posOffset>19050</wp:posOffset>
          </wp:positionH>
          <wp:positionV relativeFrom="paragraph">
            <wp:posOffset>0</wp:posOffset>
          </wp:positionV>
          <wp:extent cx="7448550" cy="514350"/>
          <wp:effectExtent l="19050" t="0" r="0" b="0"/>
          <wp:wrapTopAndBottom/>
          <wp:docPr id="13" name="图片 7"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1"/>
                  <a:stretch>
                    <a:fillRect/>
                  </a:stretch>
                </pic:blipFill>
                <pic:spPr>
                  <a:xfrm>
                    <a:off x="0" y="0"/>
                    <a:ext cx="7448550" cy="5143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1542D"/>
    <w:multiLevelType w:val="hybridMultilevel"/>
    <w:tmpl w:val="338C0FF6"/>
    <w:lvl w:ilvl="0" w:tplc="9EF818B2">
      <w:start w:val="1"/>
      <w:numFmt w:val="decimal"/>
      <w:lvlText w:val="%1."/>
      <w:lvlJc w:val="left"/>
      <w:pPr>
        <w:ind w:left="6102" w:hanging="256"/>
      </w:pPr>
      <w:rPr>
        <w:rFonts w:ascii="Tahoma" w:eastAsia="Tahoma" w:hAnsi="Tahoma" w:cs="Tahoma" w:hint="default"/>
        <w:color w:val="231F20"/>
        <w:spacing w:val="-1"/>
        <w:w w:val="100"/>
        <w:sz w:val="22"/>
        <w:szCs w:val="22"/>
        <w:lang w:val="ru-RU" w:eastAsia="ru-RU" w:bidi="ru-RU"/>
      </w:rPr>
    </w:lvl>
    <w:lvl w:ilvl="1" w:tplc="D708DA0A">
      <w:numFmt w:val="bullet"/>
      <w:lvlText w:val="•"/>
      <w:lvlJc w:val="left"/>
      <w:pPr>
        <w:ind w:left="6662" w:hanging="256"/>
      </w:pPr>
      <w:rPr>
        <w:rFonts w:hint="default"/>
        <w:lang w:val="ru-RU" w:eastAsia="ru-RU" w:bidi="ru-RU"/>
      </w:rPr>
    </w:lvl>
    <w:lvl w:ilvl="2" w:tplc="75A0F532">
      <w:numFmt w:val="bullet"/>
      <w:lvlText w:val="•"/>
      <w:lvlJc w:val="left"/>
      <w:pPr>
        <w:ind w:left="7225" w:hanging="256"/>
      </w:pPr>
      <w:rPr>
        <w:rFonts w:hint="default"/>
        <w:lang w:val="ru-RU" w:eastAsia="ru-RU" w:bidi="ru-RU"/>
      </w:rPr>
    </w:lvl>
    <w:lvl w:ilvl="3" w:tplc="2CBA2618">
      <w:numFmt w:val="bullet"/>
      <w:lvlText w:val="•"/>
      <w:lvlJc w:val="left"/>
      <w:pPr>
        <w:ind w:left="7787" w:hanging="256"/>
      </w:pPr>
      <w:rPr>
        <w:rFonts w:hint="default"/>
        <w:lang w:val="ru-RU" w:eastAsia="ru-RU" w:bidi="ru-RU"/>
      </w:rPr>
    </w:lvl>
    <w:lvl w:ilvl="4" w:tplc="F006982E">
      <w:numFmt w:val="bullet"/>
      <w:lvlText w:val="•"/>
      <w:lvlJc w:val="left"/>
      <w:pPr>
        <w:ind w:left="8350" w:hanging="256"/>
      </w:pPr>
      <w:rPr>
        <w:rFonts w:hint="default"/>
        <w:lang w:val="ru-RU" w:eastAsia="ru-RU" w:bidi="ru-RU"/>
      </w:rPr>
    </w:lvl>
    <w:lvl w:ilvl="5" w:tplc="870098E8">
      <w:numFmt w:val="bullet"/>
      <w:lvlText w:val="•"/>
      <w:lvlJc w:val="left"/>
      <w:pPr>
        <w:ind w:left="8912" w:hanging="256"/>
      </w:pPr>
      <w:rPr>
        <w:rFonts w:hint="default"/>
        <w:lang w:val="ru-RU" w:eastAsia="ru-RU" w:bidi="ru-RU"/>
      </w:rPr>
    </w:lvl>
    <w:lvl w:ilvl="6" w:tplc="916C5680">
      <w:numFmt w:val="bullet"/>
      <w:lvlText w:val="•"/>
      <w:lvlJc w:val="left"/>
      <w:pPr>
        <w:ind w:left="9475" w:hanging="256"/>
      </w:pPr>
      <w:rPr>
        <w:rFonts w:hint="default"/>
        <w:lang w:val="ru-RU" w:eastAsia="ru-RU" w:bidi="ru-RU"/>
      </w:rPr>
    </w:lvl>
    <w:lvl w:ilvl="7" w:tplc="BD2CDD30">
      <w:numFmt w:val="bullet"/>
      <w:lvlText w:val="•"/>
      <w:lvlJc w:val="left"/>
      <w:pPr>
        <w:ind w:left="10037" w:hanging="256"/>
      </w:pPr>
      <w:rPr>
        <w:rFonts w:hint="default"/>
        <w:lang w:val="ru-RU" w:eastAsia="ru-RU" w:bidi="ru-RU"/>
      </w:rPr>
    </w:lvl>
    <w:lvl w:ilvl="8" w:tplc="F9DE53E6">
      <w:numFmt w:val="bullet"/>
      <w:lvlText w:val="•"/>
      <w:lvlJc w:val="left"/>
      <w:pPr>
        <w:ind w:left="10600" w:hanging="256"/>
      </w:pPr>
      <w:rPr>
        <w:rFonts w:hint="default"/>
        <w:lang w:val="ru-RU" w:eastAsia="ru-RU" w:bidi="ru-RU"/>
      </w:rPr>
    </w:lvl>
  </w:abstractNum>
  <w:abstractNum w:abstractNumId="1" w15:restartNumberingAfterBreak="0">
    <w:nsid w:val="0219229A"/>
    <w:multiLevelType w:val="hybridMultilevel"/>
    <w:tmpl w:val="4CF6C85E"/>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39624C"/>
    <w:multiLevelType w:val="hybridMultilevel"/>
    <w:tmpl w:val="AD54E95E"/>
    <w:lvl w:ilvl="0" w:tplc="60DE82AE">
      <w:start w:val="1"/>
      <w:numFmt w:val="decimal"/>
      <w:lvlText w:val="%1."/>
      <w:lvlJc w:val="left"/>
      <w:pPr>
        <w:ind w:left="567" w:hanging="210"/>
      </w:pPr>
      <w:rPr>
        <w:rFonts w:ascii="Tahoma" w:eastAsia="Tahoma" w:hAnsi="Tahoma" w:cs="Tahoma" w:hint="default"/>
        <w:b/>
        <w:bCs/>
        <w:color w:val="231F20"/>
        <w:spacing w:val="-4"/>
        <w:w w:val="100"/>
        <w:sz w:val="20"/>
        <w:szCs w:val="20"/>
        <w:lang w:val="ru-RU" w:eastAsia="ru-RU" w:bidi="ru-RU"/>
      </w:rPr>
    </w:lvl>
    <w:lvl w:ilvl="1" w:tplc="E69CB02A">
      <w:numFmt w:val="bullet"/>
      <w:lvlText w:val="•"/>
      <w:lvlJc w:val="left"/>
      <w:pPr>
        <w:ind w:left="3500" w:hanging="210"/>
      </w:pPr>
      <w:rPr>
        <w:rFonts w:hint="default"/>
        <w:lang w:val="ru-RU" w:eastAsia="ru-RU" w:bidi="ru-RU"/>
      </w:rPr>
    </w:lvl>
    <w:lvl w:ilvl="2" w:tplc="A7305AF0">
      <w:numFmt w:val="bullet"/>
      <w:lvlText w:val="•"/>
      <w:lvlJc w:val="left"/>
      <w:pPr>
        <w:ind w:left="4413" w:hanging="210"/>
      </w:pPr>
      <w:rPr>
        <w:rFonts w:hint="default"/>
        <w:lang w:val="ru-RU" w:eastAsia="ru-RU" w:bidi="ru-RU"/>
      </w:rPr>
    </w:lvl>
    <w:lvl w:ilvl="3" w:tplc="35B4A9AA">
      <w:numFmt w:val="bullet"/>
      <w:lvlText w:val="•"/>
      <w:lvlJc w:val="left"/>
      <w:pPr>
        <w:ind w:left="5327" w:hanging="210"/>
      </w:pPr>
      <w:rPr>
        <w:rFonts w:hint="default"/>
        <w:lang w:val="ru-RU" w:eastAsia="ru-RU" w:bidi="ru-RU"/>
      </w:rPr>
    </w:lvl>
    <w:lvl w:ilvl="4" w:tplc="68ACEC60">
      <w:numFmt w:val="bullet"/>
      <w:lvlText w:val="•"/>
      <w:lvlJc w:val="left"/>
      <w:pPr>
        <w:ind w:left="6241" w:hanging="210"/>
      </w:pPr>
      <w:rPr>
        <w:rFonts w:hint="default"/>
        <w:lang w:val="ru-RU" w:eastAsia="ru-RU" w:bidi="ru-RU"/>
      </w:rPr>
    </w:lvl>
    <w:lvl w:ilvl="5" w:tplc="A0ECF012">
      <w:numFmt w:val="bullet"/>
      <w:lvlText w:val="•"/>
      <w:lvlJc w:val="left"/>
      <w:pPr>
        <w:ind w:left="7155" w:hanging="210"/>
      </w:pPr>
      <w:rPr>
        <w:rFonts w:hint="default"/>
        <w:lang w:val="ru-RU" w:eastAsia="ru-RU" w:bidi="ru-RU"/>
      </w:rPr>
    </w:lvl>
    <w:lvl w:ilvl="6" w:tplc="80CA3C64">
      <w:numFmt w:val="bullet"/>
      <w:lvlText w:val="•"/>
      <w:lvlJc w:val="left"/>
      <w:pPr>
        <w:ind w:left="8069" w:hanging="210"/>
      </w:pPr>
      <w:rPr>
        <w:rFonts w:hint="default"/>
        <w:lang w:val="ru-RU" w:eastAsia="ru-RU" w:bidi="ru-RU"/>
      </w:rPr>
    </w:lvl>
    <w:lvl w:ilvl="7" w:tplc="2774F2DE">
      <w:numFmt w:val="bullet"/>
      <w:lvlText w:val="•"/>
      <w:lvlJc w:val="left"/>
      <w:pPr>
        <w:ind w:left="8983" w:hanging="210"/>
      </w:pPr>
      <w:rPr>
        <w:rFonts w:hint="default"/>
        <w:lang w:val="ru-RU" w:eastAsia="ru-RU" w:bidi="ru-RU"/>
      </w:rPr>
    </w:lvl>
    <w:lvl w:ilvl="8" w:tplc="D5222F5A">
      <w:numFmt w:val="bullet"/>
      <w:lvlText w:val="•"/>
      <w:lvlJc w:val="left"/>
      <w:pPr>
        <w:ind w:left="9897" w:hanging="210"/>
      </w:pPr>
      <w:rPr>
        <w:rFonts w:hint="default"/>
        <w:lang w:val="ru-RU" w:eastAsia="ru-RU" w:bidi="ru-RU"/>
      </w:rPr>
    </w:lvl>
  </w:abstractNum>
  <w:abstractNum w:abstractNumId="3" w15:restartNumberingAfterBreak="0">
    <w:nsid w:val="06F22F0C"/>
    <w:multiLevelType w:val="hybridMultilevel"/>
    <w:tmpl w:val="185011E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4" w15:restartNumberingAfterBreak="0">
    <w:nsid w:val="077E295D"/>
    <w:multiLevelType w:val="multilevel"/>
    <w:tmpl w:val="00E81E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88578E9"/>
    <w:multiLevelType w:val="hybridMultilevel"/>
    <w:tmpl w:val="B3BCDD2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6E65AC"/>
    <w:multiLevelType w:val="hybridMultilevel"/>
    <w:tmpl w:val="1BA02A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B7109786">
      <w:start w:val="1"/>
      <w:numFmt w:val="decimal"/>
      <w:lvlText w:val="%3."/>
      <w:lvlJc w:val="right"/>
      <w:pPr>
        <w:ind w:left="2160" w:hanging="180"/>
      </w:pPr>
      <w:rPr>
        <w:rFonts w:ascii="Tahoma" w:eastAsia="Tahoma" w:hAnsi="Tahoma" w:cs="Tahoma"/>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9F497A"/>
    <w:multiLevelType w:val="hybridMultilevel"/>
    <w:tmpl w:val="D13C74A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0CAA7A69"/>
    <w:multiLevelType w:val="hybridMultilevel"/>
    <w:tmpl w:val="BACEFED4"/>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F992099"/>
    <w:multiLevelType w:val="hybridMultilevel"/>
    <w:tmpl w:val="6884F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FB41403"/>
    <w:multiLevelType w:val="hybridMultilevel"/>
    <w:tmpl w:val="CB18ECB2"/>
    <w:lvl w:ilvl="0" w:tplc="F3D278C0">
      <w:start w:val="1"/>
      <w:numFmt w:val="decimal"/>
      <w:lvlText w:val="%1."/>
      <w:lvlJc w:val="left"/>
      <w:pPr>
        <w:ind w:left="567" w:hanging="299"/>
      </w:pPr>
      <w:rPr>
        <w:rFonts w:ascii="Tahoma" w:eastAsia="Tahoma" w:hAnsi="Tahoma" w:cs="Tahoma" w:hint="default"/>
        <w:b/>
        <w:bCs/>
        <w:color w:val="231F20"/>
        <w:w w:val="100"/>
        <w:sz w:val="24"/>
        <w:szCs w:val="24"/>
        <w:lang w:val="ru-RU" w:eastAsia="ru-RU" w:bidi="ru-RU"/>
      </w:rPr>
    </w:lvl>
    <w:lvl w:ilvl="1" w:tplc="D6C6FDCE">
      <w:numFmt w:val="bullet"/>
      <w:lvlText w:val="•"/>
      <w:lvlJc w:val="left"/>
      <w:pPr>
        <w:ind w:left="1338" w:hanging="299"/>
      </w:pPr>
      <w:rPr>
        <w:rFonts w:hint="default"/>
        <w:lang w:val="ru-RU" w:eastAsia="ru-RU" w:bidi="ru-RU"/>
      </w:rPr>
    </w:lvl>
    <w:lvl w:ilvl="2" w:tplc="546E6988">
      <w:numFmt w:val="bullet"/>
      <w:lvlText w:val="•"/>
      <w:lvlJc w:val="left"/>
      <w:pPr>
        <w:ind w:left="2116" w:hanging="299"/>
      </w:pPr>
      <w:rPr>
        <w:rFonts w:hint="default"/>
        <w:lang w:val="ru-RU" w:eastAsia="ru-RU" w:bidi="ru-RU"/>
      </w:rPr>
    </w:lvl>
    <w:lvl w:ilvl="3" w:tplc="063EDC6A">
      <w:numFmt w:val="bullet"/>
      <w:lvlText w:val="•"/>
      <w:lvlJc w:val="left"/>
      <w:pPr>
        <w:ind w:left="2895" w:hanging="299"/>
      </w:pPr>
      <w:rPr>
        <w:rFonts w:hint="default"/>
        <w:lang w:val="ru-RU" w:eastAsia="ru-RU" w:bidi="ru-RU"/>
      </w:rPr>
    </w:lvl>
    <w:lvl w:ilvl="4" w:tplc="8BEE99E0">
      <w:numFmt w:val="bullet"/>
      <w:lvlText w:val="•"/>
      <w:lvlJc w:val="left"/>
      <w:pPr>
        <w:ind w:left="3673" w:hanging="299"/>
      </w:pPr>
      <w:rPr>
        <w:rFonts w:hint="default"/>
        <w:lang w:val="ru-RU" w:eastAsia="ru-RU" w:bidi="ru-RU"/>
      </w:rPr>
    </w:lvl>
    <w:lvl w:ilvl="5" w:tplc="C04EF612">
      <w:numFmt w:val="bullet"/>
      <w:lvlText w:val="•"/>
      <w:lvlJc w:val="left"/>
      <w:pPr>
        <w:ind w:left="4452" w:hanging="299"/>
      </w:pPr>
      <w:rPr>
        <w:rFonts w:hint="default"/>
        <w:lang w:val="ru-RU" w:eastAsia="ru-RU" w:bidi="ru-RU"/>
      </w:rPr>
    </w:lvl>
    <w:lvl w:ilvl="6" w:tplc="A1082040">
      <w:numFmt w:val="bullet"/>
      <w:lvlText w:val="•"/>
      <w:lvlJc w:val="left"/>
      <w:pPr>
        <w:ind w:left="5230" w:hanging="299"/>
      </w:pPr>
      <w:rPr>
        <w:rFonts w:hint="default"/>
        <w:lang w:val="ru-RU" w:eastAsia="ru-RU" w:bidi="ru-RU"/>
      </w:rPr>
    </w:lvl>
    <w:lvl w:ilvl="7" w:tplc="8CF28494">
      <w:numFmt w:val="bullet"/>
      <w:lvlText w:val="•"/>
      <w:lvlJc w:val="left"/>
      <w:pPr>
        <w:ind w:left="6009" w:hanging="299"/>
      </w:pPr>
      <w:rPr>
        <w:rFonts w:hint="default"/>
        <w:lang w:val="ru-RU" w:eastAsia="ru-RU" w:bidi="ru-RU"/>
      </w:rPr>
    </w:lvl>
    <w:lvl w:ilvl="8" w:tplc="B8EE183E">
      <w:numFmt w:val="bullet"/>
      <w:lvlText w:val="•"/>
      <w:lvlJc w:val="left"/>
      <w:pPr>
        <w:ind w:left="6787" w:hanging="299"/>
      </w:pPr>
      <w:rPr>
        <w:rFonts w:hint="default"/>
        <w:lang w:val="ru-RU" w:eastAsia="ru-RU" w:bidi="ru-RU"/>
      </w:rPr>
    </w:lvl>
  </w:abstractNum>
  <w:abstractNum w:abstractNumId="11" w15:restartNumberingAfterBreak="0">
    <w:nsid w:val="13E84D98"/>
    <w:multiLevelType w:val="multilevel"/>
    <w:tmpl w:val="23720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74567AD"/>
    <w:multiLevelType w:val="hybridMultilevel"/>
    <w:tmpl w:val="2F8A206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13" w15:restartNumberingAfterBreak="0">
    <w:nsid w:val="1828596B"/>
    <w:multiLevelType w:val="hybridMultilevel"/>
    <w:tmpl w:val="E862BFE6"/>
    <w:lvl w:ilvl="0" w:tplc="54A838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183133C7"/>
    <w:multiLevelType w:val="hybridMultilevel"/>
    <w:tmpl w:val="D6C854BE"/>
    <w:lvl w:ilvl="0" w:tplc="7DD6EDDC">
      <w:start w:val="1"/>
      <w:numFmt w:val="decimal"/>
      <w:lvlText w:val="%1."/>
      <w:lvlJc w:val="left"/>
      <w:pPr>
        <w:ind w:left="149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18C20DD4"/>
    <w:multiLevelType w:val="hybridMultilevel"/>
    <w:tmpl w:val="17E87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B9C599A"/>
    <w:multiLevelType w:val="hybridMultilevel"/>
    <w:tmpl w:val="2AA0963A"/>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F984343"/>
    <w:multiLevelType w:val="hybridMultilevel"/>
    <w:tmpl w:val="136A1A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F7423DE"/>
    <w:multiLevelType w:val="hybridMultilevel"/>
    <w:tmpl w:val="5F48E5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6481526"/>
    <w:multiLevelType w:val="hybridMultilevel"/>
    <w:tmpl w:val="DC261A22"/>
    <w:lvl w:ilvl="0" w:tplc="CE5E9B52">
      <w:start w:val="1"/>
      <w:numFmt w:val="decimal"/>
      <w:lvlText w:val="%1."/>
      <w:lvlJc w:val="left"/>
      <w:pPr>
        <w:ind w:left="1777" w:hanging="360"/>
      </w:pPr>
      <w:rPr>
        <w:rFonts w:hint="default"/>
        <w:b w:val="0"/>
      </w:rPr>
    </w:lvl>
    <w:lvl w:ilvl="1" w:tplc="04190019">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0" w15:restartNumberingAfterBreak="0">
    <w:nsid w:val="390A0366"/>
    <w:multiLevelType w:val="hybridMultilevel"/>
    <w:tmpl w:val="4328D2F6"/>
    <w:lvl w:ilvl="0" w:tplc="0419000F">
      <w:start w:val="1"/>
      <w:numFmt w:val="decimal"/>
      <w:lvlText w:val="%1."/>
      <w:lvlJc w:val="left"/>
      <w:pPr>
        <w:ind w:left="1853" w:hanging="360"/>
      </w:pPr>
    </w:lvl>
    <w:lvl w:ilvl="1" w:tplc="04190019" w:tentative="1">
      <w:start w:val="1"/>
      <w:numFmt w:val="lowerLetter"/>
      <w:lvlText w:val="%2."/>
      <w:lvlJc w:val="left"/>
      <w:pPr>
        <w:ind w:left="2573" w:hanging="360"/>
      </w:pPr>
    </w:lvl>
    <w:lvl w:ilvl="2" w:tplc="0419001B" w:tentative="1">
      <w:start w:val="1"/>
      <w:numFmt w:val="lowerRoman"/>
      <w:lvlText w:val="%3."/>
      <w:lvlJc w:val="right"/>
      <w:pPr>
        <w:ind w:left="3293" w:hanging="180"/>
      </w:pPr>
    </w:lvl>
    <w:lvl w:ilvl="3" w:tplc="0419000F" w:tentative="1">
      <w:start w:val="1"/>
      <w:numFmt w:val="decimal"/>
      <w:lvlText w:val="%4."/>
      <w:lvlJc w:val="left"/>
      <w:pPr>
        <w:ind w:left="4013" w:hanging="360"/>
      </w:pPr>
    </w:lvl>
    <w:lvl w:ilvl="4" w:tplc="04190019" w:tentative="1">
      <w:start w:val="1"/>
      <w:numFmt w:val="lowerLetter"/>
      <w:lvlText w:val="%5."/>
      <w:lvlJc w:val="left"/>
      <w:pPr>
        <w:ind w:left="4733" w:hanging="360"/>
      </w:pPr>
    </w:lvl>
    <w:lvl w:ilvl="5" w:tplc="0419001B" w:tentative="1">
      <w:start w:val="1"/>
      <w:numFmt w:val="lowerRoman"/>
      <w:lvlText w:val="%6."/>
      <w:lvlJc w:val="right"/>
      <w:pPr>
        <w:ind w:left="5453" w:hanging="180"/>
      </w:pPr>
    </w:lvl>
    <w:lvl w:ilvl="6" w:tplc="0419000F" w:tentative="1">
      <w:start w:val="1"/>
      <w:numFmt w:val="decimal"/>
      <w:lvlText w:val="%7."/>
      <w:lvlJc w:val="left"/>
      <w:pPr>
        <w:ind w:left="6173" w:hanging="360"/>
      </w:pPr>
    </w:lvl>
    <w:lvl w:ilvl="7" w:tplc="04190019" w:tentative="1">
      <w:start w:val="1"/>
      <w:numFmt w:val="lowerLetter"/>
      <w:lvlText w:val="%8."/>
      <w:lvlJc w:val="left"/>
      <w:pPr>
        <w:ind w:left="6893" w:hanging="360"/>
      </w:pPr>
    </w:lvl>
    <w:lvl w:ilvl="8" w:tplc="0419001B" w:tentative="1">
      <w:start w:val="1"/>
      <w:numFmt w:val="lowerRoman"/>
      <w:lvlText w:val="%9."/>
      <w:lvlJc w:val="right"/>
      <w:pPr>
        <w:ind w:left="7613" w:hanging="180"/>
      </w:pPr>
    </w:lvl>
  </w:abstractNum>
  <w:abstractNum w:abstractNumId="21" w15:restartNumberingAfterBreak="0">
    <w:nsid w:val="3A15093A"/>
    <w:multiLevelType w:val="hybridMultilevel"/>
    <w:tmpl w:val="37284A00"/>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22" w15:restartNumberingAfterBreak="0">
    <w:nsid w:val="3BDA4747"/>
    <w:multiLevelType w:val="hybridMultilevel"/>
    <w:tmpl w:val="647EA38C"/>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3" w15:restartNumberingAfterBreak="0">
    <w:nsid w:val="3F5A2869"/>
    <w:multiLevelType w:val="hybridMultilevel"/>
    <w:tmpl w:val="2DB02EDC"/>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0D0E7D"/>
    <w:multiLevelType w:val="hybridMultilevel"/>
    <w:tmpl w:val="1A0EF0A4"/>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4E82DEB"/>
    <w:multiLevelType w:val="hybridMultilevel"/>
    <w:tmpl w:val="82489B08"/>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6" w15:restartNumberingAfterBreak="0">
    <w:nsid w:val="45575C1A"/>
    <w:multiLevelType w:val="hybridMultilevel"/>
    <w:tmpl w:val="1C72CBDC"/>
    <w:lvl w:ilvl="0" w:tplc="545A58C8">
      <w:numFmt w:val="bullet"/>
      <w:lvlText w:val="•"/>
      <w:lvlJc w:val="left"/>
      <w:pPr>
        <w:ind w:left="586" w:hanging="268"/>
      </w:pPr>
      <w:rPr>
        <w:rFonts w:ascii="Tahoma" w:eastAsia="Tahoma" w:hAnsi="Tahoma" w:cs="Tahoma" w:hint="default"/>
        <w:color w:val="231F20"/>
        <w:spacing w:val="-1"/>
        <w:w w:val="100"/>
        <w:sz w:val="22"/>
        <w:szCs w:val="22"/>
        <w:lang w:val="ru-RU" w:eastAsia="ru-RU" w:bidi="ru-RU"/>
      </w:rPr>
    </w:lvl>
    <w:lvl w:ilvl="1" w:tplc="49FEF100">
      <w:numFmt w:val="bullet"/>
      <w:lvlText w:val="•"/>
      <w:lvlJc w:val="left"/>
      <w:pPr>
        <w:ind w:left="1694" w:hanging="268"/>
      </w:pPr>
      <w:rPr>
        <w:rFonts w:hint="default"/>
        <w:lang w:val="ru-RU" w:eastAsia="ru-RU" w:bidi="ru-RU"/>
      </w:rPr>
    </w:lvl>
    <w:lvl w:ilvl="2" w:tplc="550E51A4">
      <w:numFmt w:val="bullet"/>
      <w:lvlText w:val="•"/>
      <w:lvlJc w:val="left"/>
      <w:pPr>
        <w:ind w:left="2809" w:hanging="268"/>
      </w:pPr>
      <w:rPr>
        <w:rFonts w:hint="default"/>
        <w:lang w:val="ru-RU" w:eastAsia="ru-RU" w:bidi="ru-RU"/>
      </w:rPr>
    </w:lvl>
    <w:lvl w:ilvl="3" w:tplc="7EE488DA">
      <w:numFmt w:val="bullet"/>
      <w:lvlText w:val="•"/>
      <w:lvlJc w:val="left"/>
      <w:pPr>
        <w:ind w:left="3923" w:hanging="268"/>
      </w:pPr>
      <w:rPr>
        <w:rFonts w:hint="default"/>
        <w:lang w:val="ru-RU" w:eastAsia="ru-RU" w:bidi="ru-RU"/>
      </w:rPr>
    </w:lvl>
    <w:lvl w:ilvl="4" w:tplc="7BF4A39C">
      <w:numFmt w:val="bullet"/>
      <w:lvlText w:val="•"/>
      <w:lvlJc w:val="left"/>
      <w:pPr>
        <w:ind w:left="5038" w:hanging="268"/>
      </w:pPr>
      <w:rPr>
        <w:rFonts w:hint="default"/>
        <w:lang w:val="ru-RU" w:eastAsia="ru-RU" w:bidi="ru-RU"/>
      </w:rPr>
    </w:lvl>
    <w:lvl w:ilvl="5" w:tplc="48B259B6">
      <w:numFmt w:val="bullet"/>
      <w:lvlText w:val="•"/>
      <w:lvlJc w:val="left"/>
      <w:pPr>
        <w:ind w:left="6152" w:hanging="268"/>
      </w:pPr>
      <w:rPr>
        <w:rFonts w:hint="default"/>
        <w:lang w:val="ru-RU" w:eastAsia="ru-RU" w:bidi="ru-RU"/>
      </w:rPr>
    </w:lvl>
    <w:lvl w:ilvl="6" w:tplc="2990E48E">
      <w:numFmt w:val="bullet"/>
      <w:lvlText w:val="•"/>
      <w:lvlJc w:val="left"/>
      <w:pPr>
        <w:ind w:left="7267" w:hanging="268"/>
      </w:pPr>
      <w:rPr>
        <w:rFonts w:hint="default"/>
        <w:lang w:val="ru-RU" w:eastAsia="ru-RU" w:bidi="ru-RU"/>
      </w:rPr>
    </w:lvl>
    <w:lvl w:ilvl="7" w:tplc="D6F63C74">
      <w:numFmt w:val="bullet"/>
      <w:lvlText w:val="•"/>
      <w:lvlJc w:val="left"/>
      <w:pPr>
        <w:ind w:left="8381" w:hanging="268"/>
      </w:pPr>
      <w:rPr>
        <w:rFonts w:hint="default"/>
        <w:lang w:val="ru-RU" w:eastAsia="ru-RU" w:bidi="ru-RU"/>
      </w:rPr>
    </w:lvl>
    <w:lvl w:ilvl="8" w:tplc="B6E8896E">
      <w:numFmt w:val="bullet"/>
      <w:lvlText w:val="•"/>
      <w:lvlJc w:val="left"/>
      <w:pPr>
        <w:ind w:left="9496" w:hanging="268"/>
      </w:pPr>
      <w:rPr>
        <w:rFonts w:hint="default"/>
        <w:lang w:val="ru-RU" w:eastAsia="ru-RU" w:bidi="ru-RU"/>
      </w:rPr>
    </w:lvl>
  </w:abstractNum>
  <w:abstractNum w:abstractNumId="27" w15:restartNumberingAfterBreak="0">
    <w:nsid w:val="458246FA"/>
    <w:multiLevelType w:val="hybridMultilevel"/>
    <w:tmpl w:val="41163754"/>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28" w15:restartNumberingAfterBreak="0">
    <w:nsid w:val="468C1C64"/>
    <w:multiLevelType w:val="hybridMultilevel"/>
    <w:tmpl w:val="80FE35F6"/>
    <w:lvl w:ilvl="0" w:tplc="5F5CC7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48BE67EC"/>
    <w:multiLevelType w:val="hybridMultilevel"/>
    <w:tmpl w:val="358EEC0A"/>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0" w15:restartNumberingAfterBreak="0">
    <w:nsid w:val="4E7E7441"/>
    <w:multiLevelType w:val="hybridMultilevel"/>
    <w:tmpl w:val="7B36361C"/>
    <w:lvl w:ilvl="0" w:tplc="5E382890">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50AF05D1"/>
    <w:multiLevelType w:val="hybridMultilevel"/>
    <w:tmpl w:val="C16A96E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2" w15:restartNumberingAfterBreak="0">
    <w:nsid w:val="547857B5"/>
    <w:multiLevelType w:val="hybridMultilevel"/>
    <w:tmpl w:val="2AB01A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556F4774"/>
    <w:multiLevelType w:val="hybridMultilevel"/>
    <w:tmpl w:val="E2F46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6D14869"/>
    <w:multiLevelType w:val="hybridMultilevel"/>
    <w:tmpl w:val="3FA4D262"/>
    <w:lvl w:ilvl="0" w:tplc="0419000F">
      <w:start w:val="1"/>
      <w:numFmt w:val="decimal"/>
      <w:lvlText w:val="%1."/>
      <w:lvlJc w:val="left"/>
      <w:pPr>
        <w:ind w:left="1211" w:hanging="360"/>
      </w:pPr>
      <w:rPr>
        <w:rFonts w:hint="default"/>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593F21FF"/>
    <w:multiLevelType w:val="hybridMultilevel"/>
    <w:tmpl w:val="6E7643D0"/>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64A13B5E"/>
    <w:multiLevelType w:val="hybridMultilevel"/>
    <w:tmpl w:val="0824C14E"/>
    <w:lvl w:ilvl="0" w:tplc="6460568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15:restartNumberingAfterBreak="0">
    <w:nsid w:val="662862E6"/>
    <w:multiLevelType w:val="hybridMultilevel"/>
    <w:tmpl w:val="C9568F9E"/>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38" w15:restartNumberingAfterBreak="0">
    <w:nsid w:val="66BB707C"/>
    <w:multiLevelType w:val="hybridMultilevel"/>
    <w:tmpl w:val="1612F554"/>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7237395"/>
    <w:multiLevelType w:val="hybridMultilevel"/>
    <w:tmpl w:val="4BDCC18A"/>
    <w:lvl w:ilvl="0" w:tplc="4E3CD1E0">
      <w:start w:val="1"/>
      <w:numFmt w:val="decimal"/>
      <w:lvlText w:val="%1."/>
      <w:lvlJc w:val="left"/>
      <w:pPr>
        <w:tabs>
          <w:tab w:val="num" w:pos="1211"/>
        </w:tabs>
        <w:ind w:left="1211" w:hanging="360"/>
      </w:pPr>
      <w:rPr>
        <w:rFonts w:ascii="Arial" w:eastAsia="SimSun" w:hAnsi="Arial" w:cs="Arial"/>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40" w15:restartNumberingAfterBreak="0">
    <w:nsid w:val="69215886"/>
    <w:multiLevelType w:val="hybridMultilevel"/>
    <w:tmpl w:val="9E42B6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8D56EB"/>
    <w:multiLevelType w:val="hybridMultilevel"/>
    <w:tmpl w:val="11D6BC86"/>
    <w:lvl w:ilvl="0" w:tplc="04C2F6A2">
      <w:start w:val="1"/>
      <w:numFmt w:val="decimal"/>
      <w:lvlText w:val="%1."/>
      <w:lvlJc w:val="left"/>
      <w:pPr>
        <w:tabs>
          <w:tab w:val="num" w:pos="720"/>
        </w:tabs>
        <w:ind w:left="720" w:hanging="360"/>
      </w:pPr>
      <w:rPr>
        <w:rFonts w:hint="default"/>
      </w:rPr>
    </w:lvl>
    <w:lvl w:ilvl="1" w:tplc="389AEF86">
      <w:numFmt w:val="none"/>
      <w:lvlText w:val=""/>
      <w:lvlJc w:val="left"/>
      <w:pPr>
        <w:tabs>
          <w:tab w:val="num" w:pos="360"/>
        </w:tabs>
      </w:pPr>
    </w:lvl>
    <w:lvl w:ilvl="2" w:tplc="66F66FCC">
      <w:numFmt w:val="none"/>
      <w:lvlText w:val=""/>
      <w:lvlJc w:val="left"/>
      <w:pPr>
        <w:tabs>
          <w:tab w:val="num" w:pos="360"/>
        </w:tabs>
      </w:pPr>
    </w:lvl>
    <w:lvl w:ilvl="3" w:tplc="5AB4231E">
      <w:numFmt w:val="none"/>
      <w:lvlText w:val=""/>
      <w:lvlJc w:val="left"/>
      <w:pPr>
        <w:tabs>
          <w:tab w:val="num" w:pos="360"/>
        </w:tabs>
      </w:pPr>
    </w:lvl>
    <w:lvl w:ilvl="4" w:tplc="C032EFA0">
      <w:numFmt w:val="none"/>
      <w:lvlText w:val=""/>
      <w:lvlJc w:val="left"/>
      <w:pPr>
        <w:tabs>
          <w:tab w:val="num" w:pos="360"/>
        </w:tabs>
      </w:pPr>
    </w:lvl>
    <w:lvl w:ilvl="5" w:tplc="82AA4C0E">
      <w:numFmt w:val="none"/>
      <w:lvlText w:val=""/>
      <w:lvlJc w:val="left"/>
      <w:pPr>
        <w:tabs>
          <w:tab w:val="num" w:pos="360"/>
        </w:tabs>
      </w:pPr>
    </w:lvl>
    <w:lvl w:ilvl="6" w:tplc="18BEB7E4">
      <w:numFmt w:val="none"/>
      <w:lvlText w:val=""/>
      <w:lvlJc w:val="left"/>
      <w:pPr>
        <w:tabs>
          <w:tab w:val="num" w:pos="360"/>
        </w:tabs>
      </w:pPr>
    </w:lvl>
    <w:lvl w:ilvl="7" w:tplc="59EAD0FA">
      <w:numFmt w:val="none"/>
      <w:lvlText w:val=""/>
      <w:lvlJc w:val="left"/>
      <w:pPr>
        <w:tabs>
          <w:tab w:val="num" w:pos="360"/>
        </w:tabs>
      </w:pPr>
    </w:lvl>
    <w:lvl w:ilvl="8" w:tplc="81D09EC4">
      <w:numFmt w:val="none"/>
      <w:lvlText w:val=""/>
      <w:lvlJc w:val="left"/>
      <w:pPr>
        <w:tabs>
          <w:tab w:val="num" w:pos="360"/>
        </w:tabs>
      </w:pPr>
    </w:lvl>
  </w:abstractNum>
  <w:abstractNum w:abstractNumId="42" w15:restartNumberingAfterBreak="0">
    <w:nsid w:val="6BB304FA"/>
    <w:multiLevelType w:val="hybridMultilevel"/>
    <w:tmpl w:val="2DC0A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CB66291"/>
    <w:multiLevelType w:val="hybridMultilevel"/>
    <w:tmpl w:val="407C4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DE717C1"/>
    <w:multiLevelType w:val="hybridMultilevel"/>
    <w:tmpl w:val="EBB883A6"/>
    <w:lvl w:ilvl="0" w:tplc="DA044E6A">
      <w:numFmt w:val="bullet"/>
      <w:lvlText w:val="-"/>
      <w:lvlJc w:val="left"/>
      <w:pPr>
        <w:ind w:left="874" w:hanging="149"/>
      </w:pPr>
      <w:rPr>
        <w:rFonts w:ascii="Tahoma" w:eastAsia="Tahoma" w:hAnsi="Tahoma" w:cs="Tahoma" w:hint="default"/>
        <w:color w:val="231F20"/>
        <w:w w:val="100"/>
        <w:sz w:val="22"/>
        <w:szCs w:val="22"/>
        <w:lang w:val="ru-RU" w:eastAsia="ru-RU" w:bidi="ru-RU"/>
      </w:rPr>
    </w:lvl>
    <w:lvl w:ilvl="1" w:tplc="912CD0EC">
      <w:numFmt w:val="bullet"/>
      <w:lvlText w:val="•"/>
      <w:lvlJc w:val="left"/>
      <w:pPr>
        <w:ind w:left="1964" w:hanging="149"/>
      </w:pPr>
      <w:rPr>
        <w:rFonts w:hint="default"/>
        <w:lang w:val="ru-RU" w:eastAsia="ru-RU" w:bidi="ru-RU"/>
      </w:rPr>
    </w:lvl>
    <w:lvl w:ilvl="2" w:tplc="8D987764">
      <w:numFmt w:val="bullet"/>
      <w:lvlText w:val="•"/>
      <w:lvlJc w:val="left"/>
      <w:pPr>
        <w:ind w:left="3049" w:hanging="149"/>
      </w:pPr>
      <w:rPr>
        <w:rFonts w:hint="default"/>
        <w:lang w:val="ru-RU" w:eastAsia="ru-RU" w:bidi="ru-RU"/>
      </w:rPr>
    </w:lvl>
    <w:lvl w:ilvl="3" w:tplc="9B7E97B6">
      <w:numFmt w:val="bullet"/>
      <w:lvlText w:val="•"/>
      <w:lvlJc w:val="left"/>
      <w:pPr>
        <w:ind w:left="4133" w:hanging="149"/>
      </w:pPr>
      <w:rPr>
        <w:rFonts w:hint="default"/>
        <w:lang w:val="ru-RU" w:eastAsia="ru-RU" w:bidi="ru-RU"/>
      </w:rPr>
    </w:lvl>
    <w:lvl w:ilvl="4" w:tplc="A772555C">
      <w:numFmt w:val="bullet"/>
      <w:lvlText w:val="•"/>
      <w:lvlJc w:val="left"/>
      <w:pPr>
        <w:ind w:left="5218" w:hanging="149"/>
      </w:pPr>
      <w:rPr>
        <w:rFonts w:hint="default"/>
        <w:lang w:val="ru-RU" w:eastAsia="ru-RU" w:bidi="ru-RU"/>
      </w:rPr>
    </w:lvl>
    <w:lvl w:ilvl="5" w:tplc="2BF6E8C0">
      <w:numFmt w:val="bullet"/>
      <w:lvlText w:val="•"/>
      <w:lvlJc w:val="left"/>
      <w:pPr>
        <w:ind w:left="6302" w:hanging="149"/>
      </w:pPr>
      <w:rPr>
        <w:rFonts w:hint="default"/>
        <w:lang w:val="ru-RU" w:eastAsia="ru-RU" w:bidi="ru-RU"/>
      </w:rPr>
    </w:lvl>
    <w:lvl w:ilvl="6" w:tplc="C4CC789E">
      <w:numFmt w:val="bullet"/>
      <w:lvlText w:val="•"/>
      <w:lvlJc w:val="left"/>
      <w:pPr>
        <w:ind w:left="7387" w:hanging="149"/>
      </w:pPr>
      <w:rPr>
        <w:rFonts w:hint="default"/>
        <w:lang w:val="ru-RU" w:eastAsia="ru-RU" w:bidi="ru-RU"/>
      </w:rPr>
    </w:lvl>
    <w:lvl w:ilvl="7" w:tplc="A2C4A750">
      <w:numFmt w:val="bullet"/>
      <w:lvlText w:val="•"/>
      <w:lvlJc w:val="left"/>
      <w:pPr>
        <w:ind w:left="8471" w:hanging="149"/>
      </w:pPr>
      <w:rPr>
        <w:rFonts w:hint="default"/>
        <w:lang w:val="ru-RU" w:eastAsia="ru-RU" w:bidi="ru-RU"/>
      </w:rPr>
    </w:lvl>
    <w:lvl w:ilvl="8" w:tplc="2152C520">
      <w:numFmt w:val="bullet"/>
      <w:lvlText w:val="•"/>
      <w:lvlJc w:val="left"/>
      <w:pPr>
        <w:ind w:left="9556" w:hanging="149"/>
      </w:pPr>
      <w:rPr>
        <w:rFonts w:hint="default"/>
        <w:lang w:val="ru-RU" w:eastAsia="ru-RU" w:bidi="ru-RU"/>
      </w:rPr>
    </w:lvl>
  </w:abstractNum>
  <w:abstractNum w:abstractNumId="45" w15:restartNumberingAfterBreak="0">
    <w:nsid w:val="72F44541"/>
    <w:multiLevelType w:val="hybridMultilevel"/>
    <w:tmpl w:val="21AC2A0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5045A82"/>
    <w:multiLevelType w:val="hybridMultilevel"/>
    <w:tmpl w:val="D370E94E"/>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7664304"/>
    <w:multiLevelType w:val="hybridMultilevel"/>
    <w:tmpl w:val="7DC8C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CAE7F50"/>
    <w:multiLevelType w:val="multilevel"/>
    <w:tmpl w:val="EA6A93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F2B6126"/>
    <w:multiLevelType w:val="multilevel"/>
    <w:tmpl w:val="7E6A0F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0"/>
  </w:num>
  <w:num w:numId="3">
    <w:abstractNumId w:val="26"/>
  </w:num>
  <w:num w:numId="4">
    <w:abstractNumId w:val="44"/>
  </w:num>
  <w:num w:numId="5">
    <w:abstractNumId w:val="0"/>
  </w:num>
  <w:num w:numId="6">
    <w:abstractNumId w:val="16"/>
  </w:num>
  <w:num w:numId="7">
    <w:abstractNumId w:val="41"/>
  </w:num>
  <w:num w:numId="8">
    <w:abstractNumId w:val="15"/>
  </w:num>
  <w:num w:numId="9">
    <w:abstractNumId w:val="14"/>
  </w:num>
  <w:num w:numId="10">
    <w:abstractNumId w:val="13"/>
  </w:num>
  <w:num w:numId="11">
    <w:abstractNumId w:val="28"/>
  </w:num>
  <w:num w:numId="12">
    <w:abstractNumId w:val="36"/>
  </w:num>
  <w:num w:numId="13">
    <w:abstractNumId w:val="40"/>
  </w:num>
  <w:num w:numId="14">
    <w:abstractNumId w:val="32"/>
  </w:num>
  <w:num w:numId="15">
    <w:abstractNumId w:val="8"/>
  </w:num>
  <w:num w:numId="16">
    <w:abstractNumId w:val="34"/>
  </w:num>
  <w:num w:numId="17">
    <w:abstractNumId w:val="39"/>
  </w:num>
  <w:num w:numId="18">
    <w:abstractNumId w:val="17"/>
  </w:num>
  <w:num w:numId="19">
    <w:abstractNumId w:val="35"/>
  </w:num>
  <w:num w:numId="20">
    <w:abstractNumId w:val="43"/>
  </w:num>
  <w:num w:numId="21">
    <w:abstractNumId w:val="25"/>
  </w:num>
  <w:num w:numId="22">
    <w:abstractNumId w:val="12"/>
  </w:num>
  <w:num w:numId="23">
    <w:abstractNumId w:val="27"/>
  </w:num>
  <w:num w:numId="24">
    <w:abstractNumId w:val="3"/>
  </w:num>
  <w:num w:numId="25">
    <w:abstractNumId w:val="37"/>
  </w:num>
  <w:num w:numId="26">
    <w:abstractNumId w:val="19"/>
  </w:num>
  <w:num w:numId="27">
    <w:abstractNumId w:val="4"/>
  </w:num>
  <w:num w:numId="28">
    <w:abstractNumId w:val="22"/>
  </w:num>
  <w:num w:numId="29">
    <w:abstractNumId w:val="48"/>
  </w:num>
  <w:num w:numId="30">
    <w:abstractNumId w:val="42"/>
  </w:num>
  <w:num w:numId="31">
    <w:abstractNumId w:val="47"/>
  </w:num>
  <w:num w:numId="32">
    <w:abstractNumId w:val="29"/>
  </w:num>
  <w:num w:numId="33">
    <w:abstractNumId w:val="31"/>
  </w:num>
  <w:num w:numId="34">
    <w:abstractNumId w:val="49"/>
  </w:num>
  <w:num w:numId="35">
    <w:abstractNumId w:val="11"/>
  </w:num>
  <w:num w:numId="36">
    <w:abstractNumId w:val="18"/>
  </w:num>
  <w:num w:numId="37">
    <w:abstractNumId w:val="33"/>
  </w:num>
  <w:num w:numId="38">
    <w:abstractNumId w:val="9"/>
  </w:num>
  <w:num w:numId="39">
    <w:abstractNumId w:val="46"/>
  </w:num>
  <w:num w:numId="40">
    <w:abstractNumId w:val="45"/>
  </w:num>
  <w:num w:numId="41">
    <w:abstractNumId w:val="6"/>
  </w:num>
  <w:num w:numId="42">
    <w:abstractNumId w:val="20"/>
  </w:num>
  <w:num w:numId="43">
    <w:abstractNumId w:val="21"/>
  </w:num>
  <w:num w:numId="44">
    <w:abstractNumId w:val="23"/>
  </w:num>
  <w:num w:numId="45">
    <w:abstractNumId w:val="7"/>
  </w:num>
  <w:num w:numId="46">
    <w:abstractNumId w:val="1"/>
  </w:num>
  <w:num w:numId="47">
    <w:abstractNumId w:val="5"/>
  </w:num>
  <w:num w:numId="48">
    <w:abstractNumId w:val="38"/>
  </w:num>
  <w:num w:numId="49">
    <w:abstractNumId w:val="24"/>
  </w:num>
  <w:num w:numId="50">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качук Андрей Юрьевич">
    <w15:presenceInfo w15:providerId="AD" w15:userId="S-1-5-21-3030831932-3159834241-2251545668-171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defaultTabStop w:val="720"/>
  <w:evenAndOddHeaders/>
  <w:drawingGridHorizontalSpacing w:val="110"/>
  <w:displayHorizontalDrawingGridEvery w:val="2"/>
  <w:characterSpacingControl w:val="doNotCompress"/>
  <w:hdrShapeDefaults>
    <o:shapedefaults v:ext="edit" spidmax="4129">
      <o:colormenu v:ext="edit" fillcolor="none" strokecolor="none"/>
    </o:shapedefaults>
    <o:shapelayout v:ext="edit">
      <o:idmap v:ext="edit" data="4"/>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F50C94"/>
    <w:rsid w:val="00011F00"/>
    <w:rsid w:val="00016D4C"/>
    <w:rsid w:val="0002096E"/>
    <w:rsid w:val="000211F9"/>
    <w:rsid w:val="00024354"/>
    <w:rsid w:val="000325E7"/>
    <w:rsid w:val="000458A7"/>
    <w:rsid w:val="00052557"/>
    <w:rsid w:val="00067749"/>
    <w:rsid w:val="00092EBF"/>
    <w:rsid w:val="00093CCD"/>
    <w:rsid w:val="00093E05"/>
    <w:rsid w:val="000B5D89"/>
    <w:rsid w:val="000C35DA"/>
    <w:rsid w:val="000C39BD"/>
    <w:rsid w:val="000C4CBF"/>
    <w:rsid w:val="000C59A1"/>
    <w:rsid w:val="000D16BF"/>
    <w:rsid w:val="000D40F7"/>
    <w:rsid w:val="000D437F"/>
    <w:rsid w:val="000D78CB"/>
    <w:rsid w:val="000E08AA"/>
    <w:rsid w:val="000E2B6D"/>
    <w:rsid w:val="000E48B2"/>
    <w:rsid w:val="000E6A87"/>
    <w:rsid w:val="000F4AD5"/>
    <w:rsid w:val="000F666D"/>
    <w:rsid w:val="000F7AB6"/>
    <w:rsid w:val="00103D02"/>
    <w:rsid w:val="00120A5E"/>
    <w:rsid w:val="00121A2D"/>
    <w:rsid w:val="001248F5"/>
    <w:rsid w:val="00131327"/>
    <w:rsid w:val="00134686"/>
    <w:rsid w:val="00154599"/>
    <w:rsid w:val="001722CD"/>
    <w:rsid w:val="00181486"/>
    <w:rsid w:val="001814E5"/>
    <w:rsid w:val="00182F62"/>
    <w:rsid w:val="0018414A"/>
    <w:rsid w:val="001C7173"/>
    <w:rsid w:val="001D4118"/>
    <w:rsid w:val="001D4149"/>
    <w:rsid w:val="001F5F2E"/>
    <w:rsid w:val="002030CC"/>
    <w:rsid w:val="00206341"/>
    <w:rsid w:val="002137C6"/>
    <w:rsid w:val="00214DF8"/>
    <w:rsid w:val="00222FC7"/>
    <w:rsid w:val="0024250E"/>
    <w:rsid w:val="002475B7"/>
    <w:rsid w:val="0025249B"/>
    <w:rsid w:val="002661E6"/>
    <w:rsid w:val="00270D2E"/>
    <w:rsid w:val="00274ECF"/>
    <w:rsid w:val="002950EB"/>
    <w:rsid w:val="00297473"/>
    <w:rsid w:val="002A4A59"/>
    <w:rsid w:val="002A64B0"/>
    <w:rsid w:val="002C62B7"/>
    <w:rsid w:val="002D3D57"/>
    <w:rsid w:val="002D7D96"/>
    <w:rsid w:val="002E37BC"/>
    <w:rsid w:val="003052B9"/>
    <w:rsid w:val="00311D38"/>
    <w:rsid w:val="0031247E"/>
    <w:rsid w:val="003210CD"/>
    <w:rsid w:val="00325907"/>
    <w:rsid w:val="00331118"/>
    <w:rsid w:val="003357D6"/>
    <w:rsid w:val="003475F8"/>
    <w:rsid w:val="00347E80"/>
    <w:rsid w:val="003572D7"/>
    <w:rsid w:val="003759DB"/>
    <w:rsid w:val="0038719B"/>
    <w:rsid w:val="003B2E03"/>
    <w:rsid w:val="003B7D3E"/>
    <w:rsid w:val="003C3252"/>
    <w:rsid w:val="003C3A34"/>
    <w:rsid w:val="003C46D4"/>
    <w:rsid w:val="003D47F4"/>
    <w:rsid w:val="003E5324"/>
    <w:rsid w:val="00410D3D"/>
    <w:rsid w:val="004202A3"/>
    <w:rsid w:val="00426593"/>
    <w:rsid w:val="00426B58"/>
    <w:rsid w:val="00445D1E"/>
    <w:rsid w:val="004601FC"/>
    <w:rsid w:val="004628DA"/>
    <w:rsid w:val="00470195"/>
    <w:rsid w:val="0047184D"/>
    <w:rsid w:val="0047366A"/>
    <w:rsid w:val="00473C7C"/>
    <w:rsid w:val="00482F05"/>
    <w:rsid w:val="00493369"/>
    <w:rsid w:val="004974D1"/>
    <w:rsid w:val="004B61E0"/>
    <w:rsid w:val="004C0768"/>
    <w:rsid w:val="004C2AC8"/>
    <w:rsid w:val="004C54D3"/>
    <w:rsid w:val="004D3F3F"/>
    <w:rsid w:val="004D6277"/>
    <w:rsid w:val="004F0126"/>
    <w:rsid w:val="00521693"/>
    <w:rsid w:val="00527478"/>
    <w:rsid w:val="0053442E"/>
    <w:rsid w:val="005354A1"/>
    <w:rsid w:val="0053776B"/>
    <w:rsid w:val="00540BAB"/>
    <w:rsid w:val="0055323E"/>
    <w:rsid w:val="00554030"/>
    <w:rsid w:val="00566984"/>
    <w:rsid w:val="005670B0"/>
    <w:rsid w:val="00577AEB"/>
    <w:rsid w:val="005844AC"/>
    <w:rsid w:val="005A33A3"/>
    <w:rsid w:val="005A5F11"/>
    <w:rsid w:val="005B6DB6"/>
    <w:rsid w:val="005C2FDB"/>
    <w:rsid w:val="005D182C"/>
    <w:rsid w:val="005D1F12"/>
    <w:rsid w:val="005E2DB4"/>
    <w:rsid w:val="00604074"/>
    <w:rsid w:val="00646AA0"/>
    <w:rsid w:val="0065413B"/>
    <w:rsid w:val="00664CDB"/>
    <w:rsid w:val="00685849"/>
    <w:rsid w:val="00693885"/>
    <w:rsid w:val="006B1737"/>
    <w:rsid w:val="006C03CA"/>
    <w:rsid w:val="006C13C5"/>
    <w:rsid w:val="006D75C9"/>
    <w:rsid w:val="006E6C7A"/>
    <w:rsid w:val="007174BE"/>
    <w:rsid w:val="00727A6E"/>
    <w:rsid w:val="00733993"/>
    <w:rsid w:val="00745CC2"/>
    <w:rsid w:val="0075692A"/>
    <w:rsid w:val="00776E78"/>
    <w:rsid w:val="00786145"/>
    <w:rsid w:val="0079024E"/>
    <w:rsid w:val="00795241"/>
    <w:rsid w:val="007B7607"/>
    <w:rsid w:val="007C0802"/>
    <w:rsid w:val="007D3AFD"/>
    <w:rsid w:val="007E64E8"/>
    <w:rsid w:val="007F4A0C"/>
    <w:rsid w:val="007F7F4F"/>
    <w:rsid w:val="00810B8C"/>
    <w:rsid w:val="00811C19"/>
    <w:rsid w:val="008347EF"/>
    <w:rsid w:val="0083707E"/>
    <w:rsid w:val="00847960"/>
    <w:rsid w:val="0085071E"/>
    <w:rsid w:val="00852325"/>
    <w:rsid w:val="00860090"/>
    <w:rsid w:val="0087251B"/>
    <w:rsid w:val="00875BB8"/>
    <w:rsid w:val="008A02D6"/>
    <w:rsid w:val="008A5036"/>
    <w:rsid w:val="008C51CA"/>
    <w:rsid w:val="008C551B"/>
    <w:rsid w:val="008C6176"/>
    <w:rsid w:val="008E32CF"/>
    <w:rsid w:val="008E4EC1"/>
    <w:rsid w:val="009163A5"/>
    <w:rsid w:val="009235C9"/>
    <w:rsid w:val="00933BDD"/>
    <w:rsid w:val="00952209"/>
    <w:rsid w:val="0095436F"/>
    <w:rsid w:val="00966799"/>
    <w:rsid w:val="00977C91"/>
    <w:rsid w:val="00982B50"/>
    <w:rsid w:val="009912E0"/>
    <w:rsid w:val="009C1F6C"/>
    <w:rsid w:val="009D102E"/>
    <w:rsid w:val="009F2B1C"/>
    <w:rsid w:val="009F3B8E"/>
    <w:rsid w:val="009F744A"/>
    <w:rsid w:val="00A33197"/>
    <w:rsid w:val="00A36E42"/>
    <w:rsid w:val="00A44A82"/>
    <w:rsid w:val="00A55A8E"/>
    <w:rsid w:val="00A60D77"/>
    <w:rsid w:val="00A76EBF"/>
    <w:rsid w:val="00AC1B79"/>
    <w:rsid w:val="00AD2638"/>
    <w:rsid w:val="00AE4B72"/>
    <w:rsid w:val="00AF416C"/>
    <w:rsid w:val="00B00A18"/>
    <w:rsid w:val="00B02F04"/>
    <w:rsid w:val="00B11A80"/>
    <w:rsid w:val="00B144F3"/>
    <w:rsid w:val="00B14A81"/>
    <w:rsid w:val="00B411B6"/>
    <w:rsid w:val="00B77CDB"/>
    <w:rsid w:val="00BA1FC7"/>
    <w:rsid w:val="00BB504E"/>
    <w:rsid w:val="00BB64E0"/>
    <w:rsid w:val="00BC19BC"/>
    <w:rsid w:val="00BC2A90"/>
    <w:rsid w:val="00BE0A21"/>
    <w:rsid w:val="00BF2342"/>
    <w:rsid w:val="00C00F4C"/>
    <w:rsid w:val="00C07BE8"/>
    <w:rsid w:val="00C12F12"/>
    <w:rsid w:val="00C137C2"/>
    <w:rsid w:val="00C150F9"/>
    <w:rsid w:val="00C15830"/>
    <w:rsid w:val="00C17127"/>
    <w:rsid w:val="00C21DD0"/>
    <w:rsid w:val="00C26819"/>
    <w:rsid w:val="00C278D2"/>
    <w:rsid w:val="00C27965"/>
    <w:rsid w:val="00C30C71"/>
    <w:rsid w:val="00C425DE"/>
    <w:rsid w:val="00C44CC5"/>
    <w:rsid w:val="00C46291"/>
    <w:rsid w:val="00C514AC"/>
    <w:rsid w:val="00C76370"/>
    <w:rsid w:val="00C84AA0"/>
    <w:rsid w:val="00C903B8"/>
    <w:rsid w:val="00C95B90"/>
    <w:rsid w:val="00CB259D"/>
    <w:rsid w:val="00CC2A5E"/>
    <w:rsid w:val="00CC5243"/>
    <w:rsid w:val="00CD54BD"/>
    <w:rsid w:val="00CE29B1"/>
    <w:rsid w:val="00CF64BB"/>
    <w:rsid w:val="00CF7DD2"/>
    <w:rsid w:val="00D014FB"/>
    <w:rsid w:val="00D062F6"/>
    <w:rsid w:val="00D10687"/>
    <w:rsid w:val="00D114E3"/>
    <w:rsid w:val="00D15CB5"/>
    <w:rsid w:val="00D216CC"/>
    <w:rsid w:val="00D318C0"/>
    <w:rsid w:val="00D37D23"/>
    <w:rsid w:val="00D462D6"/>
    <w:rsid w:val="00D53C03"/>
    <w:rsid w:val="00D62FC0"/>
    <w:rsid w:val="00D64583"/>
    <w:rsid w:val="00D65DB0"/>
    <w:rsid w:val="00D72871"/>
    <w:rsid w:val="00D81969"/>
    <w:rsid w:val="00D910F1"/>
    <w:rsid w:val="00DB7791"/>
    <w:rsid w:val="00DD1371"/>
    <w:rsid w:val="00DD6B45"/>
    <w:rsid w:val="00DE5CDC"/>
    <w:rsid w:val="00DF04BC"/>
    <w:rsid w:val="00DF0E29"/>
    <w:rsid w:val="00DF2700"/>
    <w:rsid w:val="00E017F5"/>
    <w:rsid w:val="00E0239C"/>
    <w:rsid w:val="00E11C8E"/>
    <w:rsid w:val="00E12B3E"/>
    <w:rsid w:val="00E13665"/>
    <w:rsid w:val="00E14077"/>
    <w:rsid w:val="00E201F4"/>
    <w:rsid w:val="00E24A63"/>
    <w:rsid w:val="00E3751D"/>
    <w:rsid w:val="00E435D1"/>
    <w:rsid w:val="00E81CE4"/>
    <w:rsid w:val="00E83B2E"/>
    <w:rsid w:val="00E845C5"/>
    <w:rsid w:val="00E93F4C"/>
    <w:rsid w:val="00EB6A9B"/>
    <w:rsid w:val="00EB7FD1"/>
    <w:rsid w:val="00EC6E60"/>
    <w:rsid w:val="00EE71C5"/>
    <w:rsid w:val="00F00D71"/>
    <w:rsid w:val="00F11A76"/>
    <w:rsid w:val="00F14FF5"/>
    <w:rsid w:val="00F15E58"/>
    <w:rsid w:val="00F26BAF"/>
    <w:rsid w:val="00F32CF5"/>
    <w:rsid w:val="00F35CA3"/>
    <w:rsid w:val="00F50C94"/>
    <w:rsid w:val="00F67BDA"/>
    <w:rsid w:val="00F720AB"/>
    <w:rsid w:val="00F80C66"/>
    <w:rsid w:val="00F821AE"/>
    <w:rsid w:val="00F93EC7"/>
    <w:rsid w:val="00FA02B8"/>
    <w:rsid w:val="00FB2DF7"/>
    <w:rsid w:val="00FD11BE"/>
    <w:rsid w:val="00FD741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129">
      <o:colormenu v:ext="edit" fillcolor="none" strokecolor="none"/>
    </o:shapedefaults>
    <o:shapelayout v:ext="edit">
      <o:idmap v:ext="edit" data="1"/>
    </o:shapelayout>
  </w:shapeDefaults>
  <w:decimalSymbol w:val=","/>
  <w:listSeparator w:val=";"/>
  <w15:docId w15:val="{B8ED4828-E1BC-49C0-8FC5-53C162988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character" w:customStyle="1" w:styleId="10">
    <w:name w:val="Заголовок 1 Знак"/>
    <w:basedOn w:val="a0"/>
    <w:link w:val="1"/>
    <w:uiPriority w:val="1"/>
    <w:rsid w:val="00646AA0"/>
    <w:rPr>
      <w:rFonts w:ascii="Arial Narrow" w:eastAsia="Arial Narrow" w:hAnsi="Arial Narrow" w:cs="Arial Narrow"/>
      <w:sz w:val="34"/>
      <w:szCs w:val="34"/>
      <w:lang w:val="ru-RU" w:eastAsia="ru-RU" w:bidi="ru-RU"/>
    </w:rPr>
  </w:style>
  <w:style w:type="paragraph" w:styleId="af">
    <w:name w:val="caption"/>
    <w:basedOn w:val="a"/>
    <w:next w:val="a"/>
    <w:uiPriority w:val="35"/>
    <w:unhideWhenUsed/>
    <w:qFormat/>
    <w:rsid w:val="006B1737"/>
    <w:pPr>
      <w:spacing w:after="200"/>
    </w:pPr>
    <w:rPr>
      <w:i/>
      <w:iCs/>
      <w:color w:val="1F497D" w:themeColor="text2"/>
      <w:sz w:val="18"/>
      <w:szCs w:val="18"/>
    </w:rPr>
  </w:style>
  <w:style w:type="character" w:styleId="af0">
    <w:name w:val="Hyperlink"/>
    <w:basedOn w:val="a0"/>
    <w:uiPriority w:val="99"/>
    <w:unhideWhenUsed/>
    <w:rsid w:val="00E81CE4"/>
    <w:rPr>
      <w:color w:val="0000FF" w:themeColor="hyperlink"/>
      <w:u w:val="single"/>
    </w:rPr>
  </w:style>
  <w:style w:type="table" w:styleId="af1">
    <w:name w:val="Table Grid"/>
    <w:basedOn w:val="a1"/>
    <w:uiPriority w:val="39"/>
    <w:rsid w:val="002A4A59"/>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452820">
      <w:bodyDiv w:val="1"/>
      <w:marLeft w:val="0"/>
      <w:marRight w:val="0"/>
      <w:marTop w:val="0"/>
      <w:marBottom w:val="0"/>
      <w:divBdr>
        <w:top w:val="none" w:sz="0" w:space="0" w:color="auto"/>
        <w:left w:val="none" w:sz="0" w:space="0" w:color="auto"/>
        <w:bottom w:val="none" w:sz="0" w:space="0" w:color="auto"/>
        <w:right w:val="none" w:sz="0" w:space="0" w:color="auto"/>
      </w:divBdr>
      <w:divsChild>
        <w:div w:id="17770167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hyperlink" Target="mailto:info@instruimport.ru" TargetMode="External"/><Relationship Id="rId50" Type="http://schemas.openxmlformats.org/officeDocument/2006/relationships/hyperlink" Target="http://www.hanskonner.ru/"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8.png"/><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emf"/><Relationship Id="rId20" Type="http://schemas.openxmlformats.org/officeDocument/2006/relationships/image" Target="media/image9.png"/><Relationship Id="rId41" Type="http://schemas.openxmlformats.org/officeDocument/2006/relationships/image" Target="media/image30.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61CCF-DE85-4842-A9B4-BA8DF3893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C5355784.dotm</Template>
  <TotalTime>105</TotalTime>
  <Pages>29</Pages>
  <Words>3774</Words>
  <Characters>21515</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25239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26</cp:revision>
  <dcterms:created xsi:type="dcterms:W3CDTF">2019-04-12T07:58:00Z</dcterms:created>
  <dcterms:modified xsi:type="dcterms:W3CDTF">2020-03-10T12:13:00Z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